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5BA24" w14:textId="77777777" w:rsidR="002A0304" w:rsidRPr="00162A87" w:rsidRDefault="002A0304" w:rsidP="00C04899">
      <w:pPr>
        <w:jc w:val="center"/>
        <w:sectPr w:rsidR="002A0304" w:rsidRPr="00162A87" w:rsidSect="002A0304">
          <w:headerReference w:type="default" r:id="rId11"/>
          <w:footerReference w:type="default" r:id="rId12"/>
          <w:headerReference w:type="first" r:id="rId13"/>
          <w:footerReference w:type="first" r:id="rId14"/>
          <w:pgSz w:w="11906" w:h="16838" w:code="9"/>
          <w:pgMar w:top="720" w:right="936" w:bottom="1800" w:left="936" w:header="144" w:footer="360" w:gutter="0"/>
          <w:cols w:space="720"/>
          <w:titlePg/>
          <w:docGrid w:linePitch="360"/>
        </w:sectPr>
      </w:pPr>
    </w:p>
    <w:p w14:paraId="733532F8" w14:textId="5896C7A4" w:rsidR="001B05C2" w:rsidRDefault="001B05C2" w:rsidP="001B05C2"/>
    <w:p w14:paraId="12B47575" w14:textId="77777777" w:rsidR="004C1931" w:rsidRDefault="004C1931" w:rsidP="001B05C2"/>
    <w:p w14:paraId="27EC7041" w14:textId="77777777" w:rsidR="004C1931" w:rsidRDefault="004C1931" w:rsidP="001B05C2"/>
    <w:p w14:paraId="3F59B521" w14:textId="77777777" w:rsidR="004C1931" w:rsidRDefault="004C1931" w:rsidP="001B05C2"/>
    <w:p w14:paraId="1870ABB5" w14:textId="77777777" w:rsidR="004C1931" w:rsidRDefault="004C1931" w:rsidP="001B05C2"/>
    <w:p w14:paraId="56A886B0" w14:textId="77777777" w:rsidR="004C1931" w:rsidRDefault="004C1931" w:rsidP="001B05C2"/>
    <w:p w14:paraId="3E022238" w14:textId="77777777" w:rsidR="004C1931" w:rsidRDefault="004C1931" w:rsidP="001B05C2"/>
    <w:p w14:paraId="38BDA0A5" w14:textId="77777777" w:rsidR="004C1931" w:rsidRDefault="004C1931" w:rsidP="001B05C2"/>
    <w:p w14:paraId="76EDD99A" w14:textId="77777777" w:rsidR="004C1931" w:rsidRDefault="004C1931" w:rsidP="001B05C2"/>
    <w:p w14:paraId="3250F19B" w14:textId="77777777" w:rsidR="004C1931" w:rsidRDefault="004C1931" w:rsidP="001B05C2"/>
    <w:p w14:paraId="62D6F50A" w14:textId="77777777" w:rsidR="004C1931" w:rsidRDefault="004C1931" w:rsidP="001B05C2"/>
    <w:p w14:paraId="2997411B" w14:textId="77777777" w:rsidR="004C1931" w:rsidRDefault="004C1931" w:rsidP="001B05C2"/>
    <w:p w14:paraId="3F995EEE" w14:textId="77777777" w:rsidR="004C1931" w:rsidRDefault="004C1931" w:rsidP="001B05C2"/>
    <w:p w14:paraId="7CED08F3" w14:textId="77777777" w:rsidR="004C1931" w:rsidRDefault="004C1931" w:rsidP="001B05C2"/>
    <w:p w14:paraId="5DB2975D" w14:textId="77777777" w:rsidR="004C1931" w:rsidRDefault="004C1931" w:rsidP="001B05C2"/>
    <w:p w14:paraId="00E8059F" w14:textId="77777777" w:rsidR="004C1931" w:rsidRDefault="004C1931" w:rsidP="001B05C2"/>
    <w:p w14:paraId="1F3C599B" w14:textId="77777777" w:rsidR="004C1931" w:rsidRDefault="004C1931" w:rsidP="001B05C2"/>
    <w:p w14:paraId="47D8E68E" w14:textId="77777777" w:rsidR="004C1931" w:rsidRDefault="004C1931" w:rsidP="001B05C2"/>
    <w:p w14:paraId="29EE9804" w14:textId="77777777" w:rsidR="004C1931" w:rsidRDefault="004C1931" w:rsidP="001B05C2"/>
    <w:p w14:paraId="66D9C217" w14:textId="77777777" w:rsidR="004C1931" w:rsidRDefault="004C1931" w:rsidP="001B05C2"/>
    <w:p w14:paraId="22C54C6F" w14:textId="77777777" w:rsidR="004C1931" w:rsidRDefault="004C1931" w:rsidP="001B05C2"/>
    <w:p w14:paraId="7EF0D808" w14:textId="77777777" w:rsidR="004C1931" w:rsidRDefault="004C1931" w:rsidP="001B05C2"/>
    <w:p w14:paraId="2ADEFFA1" w14:textId="77777777" w:rsidR="004C1931" w:rsidRDefault="004C1931" w:rsidP="001B05C2"/>
    <w:p w14:paraId="011A2FE6" w14:textId="77777777" w:rsidR="004C1931" w:rsidRDefault="004C1931" w:rsidP="001B05C2"/>
    <w:p w14:paraId="3E561045" w14:textId="77777777" w:rsidR="004C1931" w:rsidRDefault="004C1931" w:rsidP="001B05C2"/>
    <w:p w14:paraId="7308F0DD" w14:textId="04B21E40" w:rsidR="004C1931" w:rsidRPr="00D56835" w:rsidRDefault="004C1931" w:rsidP="004C1931">
      <w:pPr>
        <w:rPr>
          <w:rFonts w:ascii="Aptos" w:hAnsi="Aptos"/>
          <w:sz w:val="44"/>
          <w:szCs w:val="44"/>
        </w:rPr>
      </w:pPr>
      <w:r w:rsidRPr="00D56835">
        <w:rPr>
          <w:rFonts w:ascii="Aptos" w:hAnsi="Aptos"/>
          <w:sz w:val="44"/>
          <w:szCs w:val="44"/>
        </w:rPr>
        <w:t xml:space="preserve">Part 1 – </w:t>
      </w:r>
      <w:r w:rsidR="001432D7">
        <w:rPr>
          <w:rFonts w:ascii="Aptos" w:hAnsi="Aptos"/>
          <w:sz w:val="44"/>
          <w:szCs w:val="44"/>
        </w:rPr>
        <w:t>Corporate Insurances Tender</w:t>
      </w:r>
    </w:p>
    <w:p w14:paraId="6082E4B2" w14:textId="1CEF78C1" w:rsidR="004C1931" w:rsidRPr="00D56835" w:rsidRDefault="003D4499" w:rsidP="004363C0">
      <w:pPr>
        <w:tabs>
          <w:tab w:val="left" w:pos="2869"/>
        </w:tabs>
        <w:rPr>
          <w:rFonts w:ascii="Aptos" w:hAnsi="Aptos"/>
          <w:sz w:val="28"/>
          <w:szCs w:val="28"/>
        </w:rPr>
      </w:pPr>
      <w:r>
        <w:rPr>
          <w:rFonts w:ascii="Aptos" w:hAnsi="Aptos"/>
          <w:sz w:val="28"/>
          <w:szCs w:val="28"/>
        </w:rPr>
        <w:t xml:space="preserve">United Welsh </w:t>
      </w:r>
    </w:p>
    <w:p w14:paraId="6606EE7B" w14:textId="3E792456" w:rsidR="004C1931" w:rsidRPr="00665DEF" w:rsidRDefault="0026471D" w:rsidP="004C1931">
      <w:pPr>
        <w:rPr>
          <w:sz w:val="44"/>
          <w:szCs w:val="44"/>
        </w:rPr>
      </w:pPr>
      <w:r>
        <w:rPr>
          <w:rFonts w:ascii="Aptos" w:hAnsi="Aptos"/>
          <w:sz w:val="24"/>
          <w:szCs w:val="24"/>
        </w:rPr>
        <w:t>8</w:t>
      </w:r>
      <w:r w:rsidRPr="0026471D">
        <w:rPr>
          <w:rFonts w:ascii="Aptos" w:hAnsi="Aptos"/>
          <w:sz w:val="24"/>
          <w:szCs w:val="24"/>
          <w:vertAlign w:val="superscript"/>
        </w:rPr>
        <w:t>th</w:t>
      </w:r>
      <w:r>
        <w:rPr>
          <w:rFonts w:ascii="Aptos" w:hAnsi="Aptos"/>
          <w:sz w:val="24"/>
          <w:szCs w:val="24"/>
        </w:rPr>
        <w:t xml:space="preserve"> December 2025</w:t>
      </w:r>
    </w:p>
    <w:p w14:paraId="4F32B50C" w14:textId="77777777" w:rsidR="004C1931" w:rsidRPr="00162A87" w:rsidRDefault="004C1931" w:rsidP="001B05C2"/>
    <w:p w14:paraId="733532F9" w14:textId="7A8E68B6" w:rsidR="001B05C2" w:rsidRPr="00162A87" w:rsidRDefault="001B05C2" w:rsidP="001B05C2">
      <w:pPr>
        <w:sectPr w:rsidR="001B05C2" w:rsidRPr="00162A87" w:rsidSect="002A0304">
          <w:type w:val="continuous"/>
          <w:pgSz w:w="11906" w:h="16838" w:code="9"/>
          <w:pgMar w:top="720" w:right="936" w:bottom="1800" w:left="936" w:header="144" w:footer="360" w:gutter="0"/>
          <w:cols w:space="720"/>
          <w:titlePg/>
          <w:docGrid w:linePitch="360"/>
        </w:sectPr>
      </w:pPr>
    </w:p>
    <w:p w14:paraId="485EDBE3" w14:textId="1600D5E9" w:rsidR="001432D7" w:rsidRPr="001432D7" w:rsidRDefault="0044363E">
      <w:pPr>
        <w:pStyle w:val="TOC2"/>
        <w:tabs>
          <w:tab w:val="right" w:leader="dot" w:pos="10024"/>
        </w:tabs>
        <w:rPr>
          <w:rFonts w:ascii="Aptos" w:eastAsiaTheme="minorEastAsia" w:hAnsi="Aptos"/>
          <w:noProof/>
          <w:color w:val="auto"/>
          <w:kern w:val="2"/>
          <w:sz w:val="22"/>
          <w:szCs w:val="22"/>
          <w:lang w:eastAsia="en-GB"/>
          <w14:ligatures w14:val="standardContextual"/>
        </w:rPr>
      </w:pPr>
      <w:r w:rsidRPr="001432D7">
        <w:rPr>
          <w:rFonts w:ascii="Aptos" w:hAnsi="Aptos"/>
          <w:color w:val="auto"/>
          <w:sz w:val="22"/>
          <w:szCs w:val="22"/>
        </w:rPr>
        <w:lastRenderedPageBreak/>
        <w:fldChar w:fldCharType="begin"/>
      </w:r>
      <w:r w:rsidRPr="001432D7">
        <w:rPr>
          <w:rFonts w:ascii="Aptos" w:hAnsi="Aptos"/>
          <w:sz w:val="22"/>
          <w:szCs w:val="22"/>
        </w:rPr>
        <w:instrText xml:space="preserve"> TOC \o "1-6" \f \h \z </w:instrText>
      </w:r>
      <w:r w:rsidRPr="001432D7">
        <w:rPr>
          <w:rFonts w:ascii="Aptos" w:hAnsi="Aptos"/>
          <w:color w:val="auto"/>
          <w:sz w:val="22"/>
          <w:szCs w:val="22"/>
        </w:rPr>
        <w:fldChar w:fldCharType="separate"/>
      </w:r>
      <w:hyperlink w:anchor="_Toc197070008" w:history="1">
        <w:r w:rsidR="001432D7" w:rsidRPr="001432D7">
          <w:rPr>
            <w:rStyle w:val="Hyperlink"/>
            <w:rFonts w:ascii="Aptos" w:hAnsi="Aptos"/>
            <w:noProof/>
            <w:sz w:val="22"/>
            <w:szCs w:val="22"/>
          </w:rPr>
          <w:t>Section 1 - Introduction</w:t>
        </w:r>
        <w:r w:rsidR="001432D7" w:rsidRPr="001432D7">
          <w:rPr>
            <w:rFonts w:ascii="Aptos" w:hAnsi="Aptos"/>
            <w:noProof/>
            <w:webHidden/>
            <w:sz w:val="22"/>
            <w:szCs w:val="22"/>
          </w:rPr>
          <w:tab/>
        </w:r>
        <w:r w:rsidR="001432D7" w:rsidRPr="001432D7">
          <w:rPr>
            <w:rFonts w:ascii="Aptos" w:hAnsi="Aptos"/>
            <w:noProof/>
            <w:webHidden/>
            <w:sz w:val="22"/>
            <w:szCs w:val="22"/>
          </w:rPr>
          <w:fldChar w:fldCharType="begin"/>
        </w:r>
        <w:r w:rsidR="001432D7" w:rsidRPr="001432D7">
          <w:rPr>
            <w:rFonts w:ascii="Aptos" w:hAnsi="Aptos"/>
            <w:noProof/>
            <w:webHidden/>
            <w:sz w:val="22"/>
            <w:szCs w:val="22"/>
          </w:rPr>
          <w:instrText xml:space="preserve"> PAGEREF _Toc197070008 \h </w:instrText>
        </w:r>
        <w:r w:rsidR="001432D7" w:rsidRPr="001432D7">
          <w:rPr>
            <w:rFonts w:ascii="Aptos" w:hAnsi="Aptos"/>
            <w:noProof/>
            <w:webHidden/>
            <w:sz w:val="22"/>
            <w:szCs w:val="22"/>
          </w:rPr>
        </w:r>
        <w:r w:rsidR="001432D7" w:rsidRPr="001432D7">
          <w:rPr>
            <w:rFonts w:ascii="Aptos" w:hAnsi="Aptos"/>
            <w:noProof/>
            <w:webHidden/>
            <w:sz w:val="22"/>
            <w:szCs w:val="22"/>
          </w:rPr>
          <w:fldChar w:fldCharType="separate"/>
        </w:r>
        <w:r w:rsidR="00743A78">
          <w:rPr>
            <w:rFonts w:ascii="Aptos" w:hAnsi="Aptos"/>
            <w:noProof/>
            <w:webHidden/>
            <w:sz w:val="22"/>
            <w:szCs w:val="22"/>
          </w:rPr>
          <w:t>2</w:t>
        </w:r>
        <w:r w:rsidR="001432D7" w:rsidRPr="001432D7">
          <w:rPr>
            <w:rFonts w:ascii="Aptos" w:hAnsi="Aptos"/>
            <w:noProof/>
            <w:webHidden/>
            <w:sz w:val="22"/>
            <w:szCs w:val="22"/>
          </w:rPr>
          <w:fldChar w:fldCharType="end"/>
        </w:r>
      </w:hyperlink>
    </w:p>
    <w:p w14:paraId="7A26743B" w14:textId="6F36EB2D" w:rsidR="001432D7" w:rsidRPr="001432D7" w:rsidRDefault="001432D7">
      <w:pPr>
        <w:pStyle w:val="TOC2"/>
        <w:tabs>
          <w:tab w:val="right" w:leader="dot" w:pos="10024"/>
        </w:tabs>
        <w:rPr>
          <w:rFonts w:ascii="Aptos" w:eastAsiaTheme="minorEastAsia" w:hAnsi="Aptos"/>
          <w:noProof/>
          <w:color w:val="auto"/>
          <w:kern w:val="2"/>
          <w:sz w:val="22"/>
          <w:szCs w:val="22"/>
          <w:lang w:eastAsia="en-GB"/>
          <w14:ligatures w14:val="standardContextual"/>
        </w:rPr>
      </w:pPr>
      <w:hyperlink w:anchor="_Toc197070009" w:history="1">
        <w:r w:rsidRPr="001432D7">
          <w:rPr>
            <w:rStyle w:val="Hyperlink"/>
            <w:rFonts w:ascii="Aptos" w:hAnsi="Aptos" w:cstheme="minorHAnsi"/>
            <w:noProof/>
            <w:sz w:val="22"/>
            <w:szCs w:val="22"/>
          </w:rPr>
          <w:t>Section 2 – Instructions to Tenderers</w:t>
        </w:r>
        <w:r w:rsidRPr="001432D7">
          <w:rPr>
            <w:rFonts w:ascii="Aptos" w:hAnsi="Aptos"/>
            <w:noProof/>
            <w:webHidden/>
            <w:sz w:val="22"/>
            <w:szCs w:val="22"/>
          </w:rPr>
          <w:tab/>
        </w:r>
        <w:r w:rsidRPr="001432D7">
          <w:rPr>
            <w:rFonts w:ascii="Aptos" w:hAnsi="Aptos"/>
            <w:noProof/>
            <w:webHidden/>
            <w:sz w:val="22"/>
            <w:szCs w:val="22"/>
          </w:rPr>
          <w:fldChar w:fldCharType="begin"/>
        </w:r>
        <w:r w:rsidRPr="001432D7">
          <w:rPr>
            <w:rFonts w:ascii="Aptos" w:hAnsi="Aptos"/>
            <w:noProof/>
            <w:webHidden/>
            <w:sz w:val="22"/>
            <w:szCs w:val="22"/>
          </w:rPr>
          <w:instrText xml:space="preserve"> PAGEREF _Toc197070009 \h </w:instrText>
        </w:r>
        <w:r w:rsidRPr="001432D7">
          <w:rPr>
            <w:rFonts w:ascii="Aptos" w:hAnsi="Aptos"/>
            <w:noProof/>
            <w:webHidden/>
            <w:sz w:val="22"/>
            <w:szCs w:val="22"/>
          </w:rPr>
        </w:r>
        <w:r w:rsidRPr="001432D7">
          <w:rPr>
            <w:rFonts w:ascii="Aptos" w:hAnsi="Aptos"/>
            <w:noProof/>
            <w:webHidden/>
            <w:sz w:val="22"/>
            <w:szCs w:val="22"/>
          </w:rPr>
          <w:fldChar w:fldCharType="separate"/>
        </w:r>
        <w:r w:rsidR="00743A78">
          <w:rPr>
            <w:rFonts w:ascii="Aptos" w:hAnsi="Aptos"/>
            <w:noProof/>
            <w:webHidden/>
            <w:sz w:val="22"/>
            <w:szCs w:val="22"/>
          </w:rPr>
          <w:t>7</w:t>
        </w:r>
        <w:r w:rsidRPr="001432D7">
          <w:rPr>
            <w:rFonts w:ascii="Aptos" w:hAnsi="Aptos"/>
            <w:noProof/>
            <w:webHidden/>
            <w:sz w:val="22"/>
            <w:szCs w:val="22"/>
          </w:rPr>
          <w:fldChar w:fldCharType="end"/>
        </w:r>
      </w:hyperlink>
    </w:p>
    <w:p w14:paraId="3045FF02" w14:textId="0DB00EFB" w:rsidR="001432D7" w:rsidRPr="001432D7" w:rsidRDefault="001432D7">
      <w:pPr>
        <w:pStyle w:val="TOC2"/>
        <w:tabs>
          <w:tab w:val="right" w:leader="dot" w:pos="10024"/>
        </w:tabs>
        <w:rPr>
          <w:rFonts w:ascii="Aptos" w:eastAsiaTheme="minorEastAsia" w:hAnsi="Aptos"/>
          <w:noProof/>
          <w:color w:val="auto"/>
          <w:kern w:val="2"/>
          <w:sz w:val="22"/>
          <w:szCs w:val="22"/>
          <w:lang w:eastAsia="en-GB"/>
          <w14:ligatures w14:val="standardContextual"/>
        </w:rPr>
      </w:pPr>
      <w:hyperlink w:anchor="_Toc197070010" w:history="1">
        <w:r w:rsidRPr="001432D7">
          <w:rPr>
            <w:rStyle w:val="Hyperlink"/>
            <w:rFonts w:ascii="Aptos" w:hAnsi="Aptos"/>
            <w:noProof/>
            <w:sz w:val="22"/>
            <w:szCs w:val="22"/>
          </w:rPr>
          <w:t>Section 3 – Contract Award Criteria</w:t>
        </w:r>
        <w:r w:rsidRPr="001432D7">
          <w:rPr>
            <w:rFonts w:ascii="Aptos" w:hAnsi="Aptos"/>
            <w:noProof/>
            <w:webHidden/>
            <w:sz w:val="22"/>
            <w:szCs w:val="22"/>
          </w:rPr>
          <w:tab/>
        </w:r>
        <w:r w:rsidRPr="001432D7">
          <w:rPr>
            <w:rFonts w:ascii="Aptos" w:hAnsi="Aptos"/>
            <w:noProof/>
            <w:webHidden/>
            <w:sz w:val="22"/>
            <w:szCs w:val="22"/>
          </w:rPr>
          <w:fldChar w:fldCharType="begin"/>
        </w:r>
        <w:r w:rsidRPr="001432D7">
          <w:rPr>
            <w:rFonts w:ascii="Aptos" w:hAnsi="Aptos"/>
            <w:noProof/>
            <w:webHidden/>
            <w:sz w:val="22"/>
            <w:szCs w:val="22"/>
          </w:rPr>
          <w:instrText xml:space="preserve"> PAGEREF _Toc197070010 \h </w:instrText>
        </w:r>
        <w:r w:rsidRPr="001432D7">
          <w:rPr>
            <w:rFonts w:ascii="Aptos" w:hAnsi="Aptos"/>
            <w:noProof/>
            <w:webHidden/>
            <w:sz w:val="22"/>
            <w:szCs w:val="22"/>
          </w:rPr>
        </w:r>
        <w:r w:rsidRPr="001432D7">
          <w:rPr>
            <w:rFonts w:ascii="Aptos" w:hAnsi="Aptos"/>
            <w:noProof/>
            <w:webHidden/>
            <w:sz w:val="22"/>
            <w:szCs w:val="22"/>
          </w:rPr>
          <w:fldChar w:fldCharType="separate"/>
        </w:r>
        <w:r w:rsidR="00743A78">
          <w:rPr>
            <w:rFonts w:ascii="Aptos" w:hAnsi="Aptos"/>
            <w:noProof/>
            <w:webHidden/>
            <w:sz w:val="22"/>
            <w:szCs w:val="22"/>
          </w:rPr>
          <w:t>22</w:t>
        </w:r>
        <w:r w:rsidRPr="001432D7">
          <w:rPr>
            <w:rFonts w:ascii="Aptos" w:hAnsi="Aptos"/>
            <w:noProof/>
            <w:webHidden/>
            <w:sz w:val="22"/>
            <w:szCs w:val="22"/>
          </w:rPr>
          <w:fldChar w:fldCharType="end"/>
        </w:r>
      </w:hyperlink>
    </w:p>
    <w:p w14:paraId="733532FD" w14:textId="0854C812" w:rsidR="0044363E" w:rsidRPr="00162A87" w:rsidRDefault="0044363E" w:rsidP="0044363E">
      <w:pPr>
        <w:pStyle w:val="BodyText"/>
        <w:spacing w:before="60" w:after="0" w:line="221" w:lineRule="auto"/>
        <w:ind w:left="360"/>
      </w:pPr>
      <w:r w:rsidRPr="001432D7">
        <w:rPr>
          <w:rFonts w:ascii="Aptos" w:eastAsiaTheme="minorEastAsia" w:hAnsi="Aptos" w:cstheme="minorBidi"/>
          <w:sz w:val="22"/>
          <w:szCs w:val="22"/>
        </w:rPr>
        <w:fldChar w:fldCharType="end"/>
      </w:r>
    </w:p>
    <w:p w14:paraId="30BF6127" w14:textId="77777777" w:rsidR="00936D49" w:rsidRDefault="00936D49" w:rsidP="00936D49">
      <w:pPr>
        <w:pStyle w:val="NormalS1"/>
      </w:pPr>
      <w:bookmarkStart w:id="0" w:name="_Toc95114025"/>
      <w:bookmarkStart w:id="1" w:name="_Toc100318466"/>
      <w:bookmarkStart w:id="2" w:name="_Toc95114026"/>
      <w:bookmarkStart w:id="3" w:name="_Toc100318467"/>
      <w:bookmarkStart w:id="4" w:name="_Toc105764901"/>
      <w:bookmarkStart w:id="5" w:name="_Toc105764900"/>
      <w:bookmarkStart w:id="6" w:name="_Toc398044289"/>
      <w:bookmarkStart w:id="7" w:name="_Toc103681108"/>
      <w:bookmarkStart w:id="8" w:name="_Toc105764905"/>
      <w:bookmarkStart w:id="9" w:name="_Toc100230214"/>
      <w:bookmarkStart w:id="10" w:name="_Toc103681106"/>
      <w:bookmarkStart w:id="11" w:name="_Toc103681110"/>
      <w:bookmarkEnd w:id="0"/>
      <w:bookmarkEnd w:id="1"/>
      <w:bookmarkEnd w:id="2"/>
      <w:bookmarkEnd w:id="3"/>
      <w:bookmarkEnd w:id="4"/>
      <w:bookmarkEnd w:id="5"/>
      <w:bookmarkEnd w:id="6"/>
      <w:bookmarkEnd w:id="7"/>
      <w:bookmarkEnd w:id="8"/>
      <w:bookmarkEnd w:id="9"/>
      <w:bookmarkEnd w:id="10"/>
      <w:bookmarkEnd w:id="11"/>
    </w:p>
    <w:p w14:paraId="0F51149A" w14:textId="77777777" w:rsidR="00936D49" w:rsidRDefault="00936D49" w:rsidP="00936D49">
      <w:pPr>
        <w:pStyle w:val="NormalS1"/>
      </w:pPr>
    </w:p>
    <w:p w14:paraId="163272FA" w14:textId="77777777" w:rsidR="00936D49" w:rsidRDefault="00936D49" w:rsidP="00936D49">
      <w:pPr>
        <w:pStyle w:val="NormalS1"/>
      </w:pPr>
    </w:p>
    <w:p w14:paraId="29BD28FD" w14:textId="77777777" w:rsidR="00936D49" w:rsidRDefault="00936D49" w:rsidP="00936D49">
      <w:pPr>
        <w:pStyle w:val="NormalS1"/>
      </w:pPr>
    </w:p>
    <w:p w14:paraId="4673FAA2" w14:textId="77777777" w:rsidR="00936D49" w:rsidRDefault="00936D49" w:rsidP="00936D49">
      <w:pPr>
        <w:pStyle w:val="NormalS1"/>
      </w:pPr>
    </w:p>
    <w:p w14:paraId="7166FD93" w14:textId="77777777" w:rsidR="00936D49" w:rsidRDefault="00936D49" w:rsidP="00936D49">
      <w:pPr>
        <w:pStyle w:val="NormalS1"/>
      </w:pPr>
    </w:p>
    <w:p w14:paraId="7BBBE806" w14:textId="77777777" w:rsidR="00936D49" w:rsidRDefault="00936D49" w:rsidP="00936D49">
      <w:pPr>
        <w:pStyle w:val="NormalS1"/>
      </w:pPr>
    </w:p>
    <w:p w14:paraId="7659EBB9" w14:textId="77777777" w:rsidR="00936D49" w:rsidRDefault="00936D49" w:rsidP="00936D49">
      <w:pPr>
        <w:pStyle w:val="NormalS1"/>
      </w:pPr>
    </w:p>
    <w:p w14:paraId="29B83769" w14:textId="77777777" w:rsidR="00936D49" w:rsidRDefault="00936D49" w:rsidP="00936D49">
      <w:pPr>
        <w:pStyle w:val="NormalS1"/>
      </w:pPr>
    </w:p>
    <w:p w14:paraId="79001E1E" w14:textId="77777777" w:rsidR="00936D49" w:rsidRDefault="00936D49" w:rsidP="00936D49">
      <w:pPr>
        <w:pStyle w:val="NormalS1"/>
      </w:pPr>
    </w:p>
    <w:p w14:paraId="03F91762" w14:textId="77777777" w:rsidR="00936D49" w:rsidRDefault="00936D49" w:rsidP="00936D49">
      <w:pPr>
        <w:pStyle w:val="NormalS1"/>
      </w:pPr>
    </w:p>
    <w:p w14:paraId="3370A95C" w14:textId="77777777" w:rsidR="00936D49" w:rsidRDefault="00936D49" w:rsidP="00936D49">
      <w:pPr>
        <w:pStyle w:val="NormalS1"/>
      </w:pPr>
    </w:p>
    <w:p w14:paraId="0D837749" w14:textId="77777777" w:rsidR="00936D49" w:rsidRDefault="00936D49" w:rsidP="00936D49">
      <w:pPr>
        <w:pStyle w:val="NormalS1"/>
      </w:pPr>
    </w:p>
    <w:p w14:paraId="69060EB2" w14:textId="77777777" w:rsidR="00936D49" w:rsidRDefault="00936D49" w:rsidP="00936D49">
      <w:pPr>
        <w:pStyle w:val="NormalS1"/>
      </w:pPr>
    </w:p>
    <w:p w14:paraId="383FDDF9" w14:textId="77777777" w:rsidR="00936D49" w:rsidRDefault="00936D49" w:rsidP="00936D49">
      <w:pPr>
        <w:pStyle w:val="NormalS1"/>
      </w:pPr>
    </w:p>
    <w:p w14:paraId="2153E25D" w14:textId="77777777" w:rsidR="00936D49" w:rsidRDefault="00936D49" w:rsidP="00936D49">
      <w:pPr>
        <w:pStyle w:val="NormalS1"/>
      </w:pPr>
    </w:p>
    <w:p w14:paraId="1EE3228F" w14:textId="77777777" w:rsidR="00936D49" w:rsidRDefault="00936D49" w:rsidP="00936D49">
      <w:pPr>
        <w:pStyle w:val="NormalS1"/>
      </w:pPr>
    </w:p>
    <w:p w14:paraId="558B39C3" w14:textId="77777777" w:rsidR="00936D49" w:rsidRDefault="00936D49" w:rsidP="00936D49">
      <w:pPr>
        <w:pStyle w:val="NormalS1"/>
      </w:pPr>
    </w:p>
    <w:p w14:paraId="31DC5741" w14:textId="77777777" w:rsidR="00936D49" w:rsidRDefault="00936D49" w:rsidP="00936D49">
      <w:pPr>
        <w:pStyle w:val="NormalS1"/>
      </w:pPr>
    </w:p>
    <w:p w14:paraId="089C3672" w14:textId="77777777" w:rsidR="00936D49" w:rsidRDefault="00936D49" w:rsidP="00936D49">
      <w:pPr>
        <w:pStyle w:val="NormalS1"/>
      </w:pPr>
    </w:p>
    <w:p w14:paraId="4071934B" w14:textId="77777777" w:rsidR="00936D49" w:rsidRDefault="00936D49" w:rsidP="00936D49">
      <w:pPr>
        <w:pStyle w:val="NormalS1"/>
      </w:pPr>
    </w:p>
    <w:p w14:paraId="27A2D002" w14:textId="77777777" w:rsidR="00936D49" w:rsidRDefault="00936D49" w:rsidP="00936D49">
      <w:pPr>
        <w:pStyle w:val="NormalS1"/>
      </w:pPr>
    </w:p>
    <w:p w14:paraId="62FE80D9" w14:textId="77777777" w:rsidR="00936D49" w:rsidRDefault="00936D49" w:rsidP="00936D49">
      <w:pPr>
        <w:pStyle w:val="NormalS1"/>
      </w:pPr>
    </w:p>
    <w:p w14:paraId="58D09126" w14:textId="77777777" w:rsidR="00936D49" w:rsidRDefault="00936D49" w:rsidP="00936D49">
      <w:pPr>
        <w:pStyle w:val="NormalS1"/>
      </w:pPr>
    </w:p>
    <w:p w14:paraId="1ACDFB86" w14:textId="77777777" w:rsidR="00936D49" w:rsidRDefault="00936D49" w:rsidP="00936D49">
      <w:pPr>
        <w:pStyle w:val="NormalS1"/>
      </w:pPr>
    </w:p>
    <w:p w14:paraId="28FC6FE6" w14:textId="77777777" w:rsidR="00936D49" w:rsidRPr="00D56835" w:rsidRDefault="00936D49" w:rsidP="00936D49">
      <w:pPr>
        <w:pStyle w:val="NormalS1"/>
        <w:jc w:val="left"/>
        <w:rPr>
          <w:rFonts w:ascii="Aptos" w:hAnsi="Aptos"/>
          <w:b/>
          <w:bCs/>
          <w:color w:val="auto"/>
          <w:sz w:val="22"/>
          <w:szCs w:val="22"/>
        </w:rPr>
      </w:pPr>
      <w:r w:rsidRPr="00D56835">
        <w:rPr>
          <w:rFonts w:ascii="Aptos" w:hAnsi="Aptos"/>
          <w:b/>
          <w:bCs/>
          <w:color w:val="auto"/>
          <w:sz w:val="22"/>
          <w:szCs w:val="22"/>
        </w:rPr>
        <w:t>Confidentiality</w:t>
      </w:r>
    </w:p>
    <w:p w14:paraId="317B0618" w14:textId="0A3C8D05" w:rsidR="00A435A5" w:rsidRPr="00162A87" w:rsidRDefault="00936D49" w:rsidP="00936D49">
      <w:pPr>
        <w:pStyle w:val="NormalS1"/>
        <w:jc w:val="left"/>
      </w:pPr>
      <w:r w:rsidRPr="00D56835">
        <w:rPr>
          <w:rFonts w:ascii="Aptos" w:hAnsi="Aptos"/>
          <w:color w:val="auto"/>
          <w:sz w:val="22"/>
          <w:szCs w:val="22"/>
        </w:rPr>
        <w:t xml:space="preserve">The information contained in this document is confidential to </w:t>
      </w:r>
      <w:r w:rsidR="003D4499">
        <w:rPr>
          <w:rFonts w:ascii="Aptos" w:hAnsi="Aptos"/>
          <w:color w:val="auto"/>
          <w:sz w:val="22"/>
          <w:szCs w:val="22"/>
        </w:rPr>
        <w:t>United Welsh</w:t>
      </w:r>
      <w:r w:rsidRPr="00D56835">
        <w:rPr>
          <w:rFonts w:ascii="Aptos" w:hAnsi="Aptos"/>
          <w:color w:val="auto"/>
          <w:sz w:val="22"/>
          <w:szCs w:val="22"/>
        </w:rPr>
        <w:t xml:space="preserve"> and Arthur J. Gallagher Insurance Brokers Limited. This document and its contents may not be reproduced or disclosed to any third party without the prior written consent of </w:t>
      </w:r>
      <w:r w:rsidR="003D4499">
        <w:rPr>
          <w:rFonts w:ascii="Aptos" w:hAnsi="Aptos"/>
          <w:color w:val="auto"/>
          <w:sz w:val="22"/>
          <w:szCs w:val="22"/>
        </w:rPr>
        <w:t>United Welsh</w:t>
      </w:r>
      <w:r w:rsidRPr="00D56835">
        <w:rPr>
          <w:rFonts w:ascii="Aptos" w:hAnsi="Aptos"/>
          <w:color w:val="auto"/>
          <w:sz w:val="22"/>
          <w:szCs w:val="22"/>
        </w:rPr>
        <w:t xml:space="preserve"> and Arthur J. Gallagher Insurance Brokers Limited. © 202</w:t>
      </w:r>
      <w:r w:rsidR="00D56835">
        <w:rPr>
          <w:rFonts w:ascii="Aptos" w:hAnsi="Aptos"/>
          <w:color w:val="auto"/>
          <w:sz w:val="22"/>
          <w:szCs w:val="22"/>
        </w:rPr>
        <w:t>5</w:t>
      </w:r>
      <w:r w:rsidRPr="00D56835">
        <w:rPr>
          <w:rFonts w:ascii="Aptos" w:hAnsi="Aptos"/>
          <w:color w:val="auto"/>
          <w:sz w:val="22"/>
          <w:szCs w:val="22"/>
        </w:rPr>
        <w:t xml:space="preserve"> Arthur J. Gallagher Insurance Brokers Limited.</w:t>
      </w:r>
      <w:r w:rsidRPr="00936D49">
        <w:rPr>
          <w:color w:val="auto"/>
        </w:rPr>
        <w:t xml:space="preserve"> </w:t>
      </w:r>
      <w:r w:rsidR="00A435A5" w:rsidRPr="00162A87">
        <w:br w:type="page"/>
      </w:r>
    </w:p>
    <w:p w14:paraId="0E1C5ED3" w14:textId="30C7A33F" w:rsidR="004C1931" w:rsidRPr="00D56835" w:rsidRDefault="00D406E3" w:rsidP="004C1931">
      <w:pPr>
        <w:pStyle w:val="Heading2"/>
        <w:rPr>
          <w:rFonts w:ascii="Aptos" w:hAnsi="Aptos"/>
        </w:rPr>
      </w:pPr>
      <w:bookmarkStart w:id="12" w:name="_Toc197070008"/>
      <w:bookmarkStart w:id="13" w:name="_Toc100230223"/>
      <w:bookmarkStart w:id="14" w:name="_Toc103681115"/>
      <w:bookmarkStart w:id="15" w:name="_Toc105764913"/>
      <w:r w:rsidRPr="00D56835">
        <w:rPr>
          <w:rFonts w:ascii="Aptos" w:hAnsi="Aptos"/>
        </w:rPr>
        <w:lastRenderedPageBreak/>
        <w:t xml:space="preserve">Section </w:t>
      </w:r>
      <w:r w:rsidR="004C1931" w:rsidRPr="00D56835">
        <w:rPr>
          <w:rFonts w:ascii="Aptos" w:hAnsi="Aptos"/>
        </w:rPr>
        <w:t>1</w:t>
      </w:r>
      <w:r w:rsidRPr="00D56835">
        <w:rPr>
          <w:rFonts w:ascii="Aptos" w:hAnsi="Aptos"/>
        </w:rPr>
        <w:t xml:space="preserve"> - </w:t>
      </w:r>
      <w:r w:rsidR="004C1931" w:rsidRPr="00D56835">
        <w:rPr>
          <w:rFonts w:ascii="Aptos" w:hAnsi="Aptos"/>
        </w:rPr>
        <w:t>Introduction</w:t>
      </w:r>
      <w:bookmarkEnd w:id="12"/>
    </w:p>
    <w:p w14:paraId="0BD12486" w14:textId="14DF15DC" w:rsidR="004C1931" w:rsidRDefault="004C1931" w:rsidP="00484EA7">
      <w:pPr>
        <w:pStyle w:val="NormalS1"/>
        <w:jc w:val="left"/>
        <w:rPr>
          <w:rFonts w:ascii="Aptos" w:hAnsi="Aptos"/>
          <w:color w:val="auto"/>
          <w:sz w:val="22"/>
          <w:szCs w:val="22"/>
        </w:rPr>
      </w:pPr>
      <w:r w:rsidRPr="00D56835">
        <w:rPr>
          <w:rFonts w:ascii="Aptos" w:hAnsi="Aptos"/>
          <w:color w:val="auto"/>
          <w:sz w:val="22"/>
          <w:szCs w:val="22"/>
        </w:rPr>
        <w:t xml:space="preserve">This Invitation to Tender (ITT) is inviting Tenders </w:t>
      </w:r>
      <w:r w:rsidR="006B6461" w:rsidRPr="00D56835">
        <w:rPr>
          <w:rFonts w:ascii="Aptos" w:hAnsi="Aptos"/>
          <w:color w:val="auto"/>
          <w:sz w:val="22"/>
          <w:szCs w:val="22"/>
        </w:rPr>
        <w:t xml:space="preserve">to bid for </w:t>
      </w:r>
      <w:r w:rsidRPr="00D56835">
        <w:rPr>
          <w:rFonts w:ascii="Aptos" w:hAnsi="Aptos"/>
          <w:color w:val="auto"/>
          <w:sz w:val="22"/>
          <w:szCs w:val="22"/>
        </w:rPr>
        <w:t xml:space="preserve">insurances coverage and associated services as required by </w:t>
      </w:r>
      <w:r w:rsidR="003D4499">
        <w:rPr>
          <w:rFonts w:ascii="Aptos" w:hAnsi="Aptos"/>
          <w:color w:val="auto"/>
          <w:sz w:val="22"/>
          <w:szCs w:val="22"/>
        </w:rPr>
        <w:t>United Welsh</w:t>
      </w:r>
      <w:r w:rsidR="00072D95" w:rsidRPr="00D56835">
        <w:rPr>
          <w:rFonts w:ascii="Aptos" w:hAnsi="Aptos"/>
          <w:color w:val="auto"/>
          <w:sz w:val="22"/>
          <w:szCs w:val="22"/>
        </w:rPr>
        <w:t xml:space="preserve"> </w:t>
      </w:r>
      <w:r w:rsidRPr="00D56835">
        <w:rPr>
          <w:rFonts w:ascii="Aptos" w:hAnsi="Aptos"/>
          <w:color w:val="auto"/>
          <w:sz w:val="22"/>
          <w:szCs w:val="22"/>
        </w:rPr>
        <w:t>(- the Contracting Authority) as detailed in Sections 1 - 3 of this ITT (Services) where information regarding the procurement process, the Services, and Award Criteria can be found.</w:t>
      </w:r>
    </w:p>
    <w:p w14:paraId="67487932" w14:textId="4FB0F445" w:rsidR="008B14ED" w:rsidRDefault="008B14ED" w:rsidP="00484EA7">
      <w:pPr>
        <w:pStyle w:val="NormalS1"/>
        <w:jc w:val="left"/>
        <w:rPr>
          <w:rFonts w:ascii="Aptos" w:hAnsi="Aptos"/>
          <w:color w:val="auto"/>
          <w:sz w:val="22"/>
          <w:szCs w:val="22"/>
        </w:rPr>
      </w:pPr>
      <w:r>
        <w:rPr>
          <w:rFonts w:ascii="Aptos" w:hAnsi="Aptos"/>
          <w:color w:val="auto"/>
          <w:sz w:val="22"/>
          <w:szCs w:val="22"/>
        </w:rPr>
        <w:t xml:space="preserve">This ITT comprises: </w:t>
      </w:r>
    </w:p>
    <w:p w14:paraId="79FC4B56" w14:textId="2538DF45" w:rsidR="008B14ED" w:rsidRPr="00857503" w:rsidRDefault="008B14ED" w:rsidP="005863B7">
      <w:pPr>
        <w:pStyle w:val="Level3"/>
        <w:ind w:left="850" w:firstLine="0"/>
        <w:rPr>
          <w:rFonts w:ascii="Aptos" w:hAnsi="Aptos"/>
        </w:rPr>
      </w:pPr>
      <w:r w:rsidRPr="00857503">
        <w:rPr>
          <w:rFonts w:ascii="Aptos" w:hAnsi="Aptos"/>
        </w:rPr>
        <w:t xml:space="preserve">Tender </w:t>
      </w:r>
      <w:r w:rsidR="007C034A" w:rsidRPr="00857503">
        <w:rPr>
          <w:rFonts w:ascii="Aptos" w:hAnsi="Aptos"/>
        </w:rPr>
        <w:t>invitation, instructions, tendering conditions and i</w:t>
      </w:r>
      <w:r w:rsidRPr="00857503">
        <w:rPr>
          <w:rFonts w:ascii="Aptos" w:hAnsi="Aptos"/>
        </w:rPr>
        <w:t xml:space="preserve">nformation </w:t>
      </w:r>
      <w:r w:rsidR="007C034A" w:rsidRPr="00857503">
        <w:rPr>
          <w:rFonts w:ascii="Aptos" w:hAnsi="Aptos"/>
        </w:rPr>
        <w:t xml:space="preserve">as set out </w:t>
      </w:r>
      <w:r w:rsidRPr="00857503">
        <w:rPr>
          <w:rFonts w:ascii="Aptos" w:hAnsi="Aptos"/>
        </w:rPr>
        <w:t xml:space="preserve">in this </w:t>
      </w:r>
      <w:r w:rsidR="00CC26FF" w:rsidRPr="00857503">
        <w:rPr>
          <w:rFonts w:ascii="Aptos" w:hAnsi="Aptos"/>
        </w:rPr>
        <w:t xml:space="preserve">Part 1 </w:t>
      </w:r>
      <w:r w:rsidRPr="00857503">
        <w:rPr>
          <w:rFonts w:ascii="Aptos" w:hAnsi="Aptos"/>
        </w:rPr>
        <w:t>Section</w:t>
      </w:r>
      <w:r w:rsidR="00CC26FF" w:rsidRPr="00857503">
        <w:rPr>
          <w:rFonts w:ascii="Aptos" w:hAnsi="Aptos"/>
        </w:rPr>
        <w:t>s</w:t>
      </w:r>
      <w:r w:rsidRPr="00857503">
        <w:rPr>
          <w:rFonts w:ascii="Aptos" w:hAnsi="Aptos"/>
        </w:rPr>
        <w:t xml:space="preserve"> 1</w:t>
      </w:r>
      <w:r w:rsidR="00CC26FF" w:rsidRPr="00857503">
        <w:rPr>
          <w:rFonts w:ascii="Aptos" w:hAnsi="Aptos"/>
        </w:rPr>
        <w:t xml:space="preserve"> – 3 </w:t>
      </w:r>
      <w:r w:rsidRPr="00857503">
        <w:rPr>
          <w:rFonts w:ascii="Aptos" w:hAnsi="Aptos"/>
        </w:rPr>
        <w:t xml:space="preserve"> </w:t>
      </w:r>
    </w:p>
    <w:p w14:paraId="5EE31BA0" w14:textId="5F91DCD2" w:rsidR="008B14ED" w:rsidRPr="0091528D" w:rsidRDefault="008B14ED" w:rsidP="008B14ED">
      <w:pPr>
        <w:pStyle w:val="Level3"/>
        <w:numPr>
          <w:ilvl w:val="2"/>
          <w:numId w:val="62"/>
        </w:numPr>
        <w:rPr>
          <w:rFonts w:ascii="Aptos" w:hAnsi="Aptos"/>
        </w:rPr>
      </w:pPr>
      <w:bookmarkStart w:id="16" w:name="_Hlk211279991"/>
      <w:r w:rsidRPr="0091528D">
        <w:rPr>
          <w:rFonts w:ascii="Aptos" w:hAnsi="Aptos"/>
        </w:rPr>
        <w:t xml:space="preserve">the </w:t>
      </w:r>
      <w:r w:rsidR="00743A78">
        <w:rPr>
          <w:rFonts w:ascii="Aptos" w:hAnsi="Aptos"/>
        </w:rPr>
        <w:t xml:space="preserve">Procurement Specific </w:t>
      </w:r>
      <w:proofErr w:type="gramStart"/>
      <w:r w:rsidR="00743A78">
        <w:rPr>
          <w:rFonts w:ascii="Aptos" w:hAnsi="Aptos"/>
        </w:rPr>
        <w:t>Questionnaire</w:t>
      </w:r>
      <w:r w:rsidR="003404FA">
        <w:rPr>
          <w:rFonts w:ascii="Aptos" w:hAnsi="Aptos"/>
        </w:rPr>
        <w:t xml:space="preserve"> </w:t>
      </w:r>
      <w:r w:rsidR="00CC26FF" w:rsidRPr="0091528D">
        <w:rPr>
          <w:rFonts w:ascii="Aptos" w:hAnsi="Aptos"/>
        </w:rPr>
        <w:t xml:space="preserve"> as</w:t>
      </w:r>
      <w:proofErr w:type="gramEnd"/>
      <w:r w:rsidR="00CC26FF" w:rsidRPr="0091528D">
        <w:rPr>
          <w:rFonts w:ascii="Aptos" w:hAnsi="Aptos"/>
        </w:rPr>
        <w:t xml:space="preserve"> set out in Appendix </w:t>
      </w:r>
      <w:proofErr w:type="gramStart"/>
      <w:r w:rsidR="00CC26FF" w:rsidRPr="0091528D">
        <w:rPr>
          <w:rFonts w:ascii="Aptos" w:hAnsi="Aptos"/>
        </w:rPr>
        <w:t>2</w:t>
      </w:r>
      <w:r w:rsidRPr="0091528D">
        <w:rPr>
          <w:rFonts w:ascii="Aptos" w:hAnsi="Aptos"/>
        </w:rPr>
        <w:t>;</w:t>
      </w:r>
      <w:proofErr w:type="gramEnd"/>
      <w:r w:rsidRPr="0091528D">
        <w:rPr>
          <w:rFonts w:ascii="Aptos" w:hAnsi="Aptos"/>
        </w:rPr>
        <w:t xml:space="preserve"> </w:t>
      </w:r>
    </w:p>
    <w:bookmarkEnd w:id="16"/>
    <w:p w14:paraId="49A7ACDB" w14:textId="1AE9C580" w:rsidR="008B14ED" w:rsidRPr="00857503" w:rsidRDefault="00BC73D5" w:rsidP="008B14ED">
      <w:pPr>
        <w:pStyle w:val="Level3"/>
        <w:numPr>
          <w:ilvl w:val="2"/>
          <w:numId w:val="62"/>
        </w:numPr>
        <w:rPr>
          <w:rFonts w:ascii="Aptos" w:hAnsi="Aptos"/>
        </w:rPr>
      </w:pPr>
      <w:r w:rsidRPr="00857503">
        <w:rPr>
          <w:rFonts w:ascii="Aptos" w:hAnsi="Aptos"/>
        </w:rPr>
        <w:t>Service Standards</w:t>
      </w:r>
      <w:r w:rsidR="008B14ED" w:rsidRPr="00857503">
        <w:rPr>
          <w:rFonts w:ascii="Aptos" w:hAnsi="Aptos"/>
        </w:rPr>
        <w:t xml:space="preserve"> as set out in </w:t>
      </w:r>
      <w:r w:rsidRPr="00857503">
        <w:rPr>
          <w:rFonts w:ascii="Aptos" w:hAnsi="Aptos"/>
        </w:rPr>
        <w:t xml:space="preserve">Part </w:t>
      </w:r>
      <w:proofErr w:type="gramStart"/>
      <w:r w:rsidRPr="00857503">
        <w:rPr>
          <w:rFonts w:ascii="Aptos" w:hAnsi="Aptos"/>
        </w:rPr>
        <w:t>2</w:t>
      </w:r>
      <w:r w:rsidR="008B14ED" w:rsidRPr="00857503">
        <w:rPr>
          <w:rFonts w:ascii="Aptos" w:hAnsi="Aptos"/>
        </w:rPr>
        <w:t>;</w:t>
      </w:r>
      <w:proofErr w:type="gramEnd"/>
    </w:p>
    <w:p w14:paraId="409F1E55" w14:textId="38520FBB" w:rsidR="008B14ED" w:rsidRPr="00857503" w:rsidRDefault="00BC73D5" w:rsidP="008B14ED">
      <w:pPr>
        <w:pStyle w:val="Level3"/>
        <w:numPr>
          <w:ilvl w:val="2"/>
          <w:numId w:val="62"/>
        </w:numPr>
        <w:rPr>
          <w:rFonts w:ascii="Aptos" w:hAnsi="Aptos"/>
        </w:rPr>
      </w:pPr>
      <w:r w:rsidRPr="00857503">
        <w:rPr>
          <w:rFonts w:ascii="Aptos" w:hAnsi="Aptos"/>
        </w:rPr>
        <w:t xml:space="preserve">Technical </w:t>
      </w:r>
      <w:r w:rsidR="008B14ED" w:rsidRPr="00857503">
        <w:rPr>
          <w:rFonts w:ascii="Aptos" w:hAnsi="Aptos"/>
        </w:rPr>
        <w:t xml:space="preserve">Specification, as set out in </w:t>
      </w:r>
      <w:r w:rsidR="00CC26FF" w:rsidRPr="00857503">
        <w:rPr>
          <w:rFonts w:ascii="Aptos" w:hAnsi="Aptos"/>
        </w:rPr>
        <w:t xml:space="preserve">Part </w:t>
      </w:r>
      <w:proofErr w:type="gramStart"/>
      <w:r w:rsidR="00CC26FF" w:rsidRPr="00857503">
        <w:rPr>
          <w:rFonts w:ascii="Aptos" w:hAnsi="Aptos"/>
        </w:rPr>
        <w:t>3</w:t>
      </w:r>
      <w:r w:rsidR="008B14ED" w:rsidRPr="00857503">
        <w:rPr>
          <w:rFonts w:ascii="Aptos" w:hAnsi="Aptos"/>
        </w:rPr>
        <w:t>;</w:t>
      </w:r>
      <w:proofErr w:type="gramEnd"/>
    </w:p>
    <w:p w14:paraId="335B7560" w14:textId="6010467E" w:rsidR="008B14ED" w:rsidRPr="00857503" w:rsidRDefault="008B14ED" w:rsidP="008B14ED">
      <w:pPr>
        <w:pStyle w:val="Level3"/>
        <w:numPr>
          <w:ilvl w:val="2"/>
          <w:numId w:val="62"/>
        </w:numPr>
        <w:rPr>
          <w:rFonts w:ascii="Aptos" w:hAnsi="Aptos"/>
        </w:rPr>
      </w:pPr>
      <w:bookmarkStart w:id="17" w:name="_Hlk211280023"/>
      <w:r w:rsidRPr="00857503">
        <w:rPr>
          <w:rFonts w:ascii="Aptos" w:hAnsi="Aptos"/>
        </w:rPr>
        <w:t>Pricing</w:t>
      </w:r>
      <w:r w:rsidR="00CC26FF" w:rsidRPr="00857503">
        <w:rPr>
          <w:rFonts w:ascii="Aptos" w:hAnsi="Aptos"/>
        </w:rPr>
        <w:t xml:space="preserve"> included in the Form of Tender</w:t>
      </w:r>
      <w:r w:rsidRPr="00857503">
        <w:rPr>
          <w:rFonts w:ascii="Aptos" w:hAnsi="Aptos"/>
        </w:rPr>
        <w:t xml:space="preserve">, as set out in </w:t>
      </w:r>
      <w:r w:rsidR="00CC26FF" w:rsidRPr="00857503">
        <w:rPr>
          <w:rFonts w:ascii="Aptos" w:hAnsi="Aptos"/>
        </w:rPr>
        <w:t xml:space="preserve">Appendix </w:t>
      </w:r>
      <w:proofErr w:type="gramStart"/>
      <w:r w:rsidR="00CC26FF" w:rsidRPr="00857503">
        <w:rPr>
          <w:rFonts w:ascii="Aptos" w:hAnsi="Aptos"/>
        </w:rPr>
        <w:t>1</w:t>
      </w:r>
      <w:r w:rsidRPr="00857503">
        <w:rPr>
          <w:rFonts w:ascii="Aptos" w:hAnsi="Aptos"/>
        </w:rPr>
        <w:t>;</w:t>
      </w:r>
      <w:proofErr w:type="gramEnd"/>
    </w:p>
    <w:bookmarkEnd w:id="17"/>
    <w:p w14:paraId="2FCB6F51" w14:textId="77777777" w:rsidR="00322A84" w:rsidRDefault="00857503" w:rsidP="008B14ED">
      <w:pPr>
        <w:pStyle w:val="Level3"/>
        <w:numPr>
          <w:ilvl w:val="2"/>
          <w:numId w:val="62"/>
        </w:numPr>
        <w:rPr>
          <w:rFonts w:ascii="Aptos" w:hAnsi="Aptos"/>
        </w:rPr>
      </w:pPr>
      <w:r w:rsidRPr="00857503">
        <w:rPr>
          <w:rFonts w:ascii="Aptos" w:hAnsi="Aptos"/>
        </w:rPr>
        <w:t>Assessment</w:t>
      </w:r>
      <w:r w:rsidR="008B14ED" w:rsidRPr="00857503">
        <w:rPr>
          <w:rFonts w:ascii="Aptos" w:hAnsi="Aptos"/>
        </w:rPr>
        <w:t xml:space="preserve"> information, as set out in</w:t>
      </w:r>
      <w:r w:rsidR="00BC73D5" w:rsidRPr="00857503">
        <w:rPr>
          <w:rFonts w:ascii="Aptos" w:hAnsi="Aptos"/>
        </w:rPr>
        <w:t xml:space="preserve"> Part 1</w:t>
      </w:r>
      <w:r w:rsidR="008B14ED" w:rsidRPr="00857503">
        <w:rPr>
          <w:rFonts w:ascii="Aptos" w:hAnsi="Aptos"/>
        </w:rPr>
        <w:t xml:space="preserve"> Section </w:t>
      </w:r>
      <w:r w:rsidR="00BC73D5" w:rsidRPr="00857503">
        <w:rPr>
          <w:rFonts w:ascii="Aptos" w:hAnsi="Aptos"/>
        </w:rPr>
        <w:t xml:space="preserve">3 Contract Award </w:t>
      </w:r>
      <w:proofErr w:type="gramStart"/>
      <w:r w:rsidR="00BC73D5" w:rsidRPr="00857503">
        <w:rPr>
          <w:rFonts w:ascii="Aptos" w:hAnsi="Aptos"/>
        </w:rPr>
        <w:t>Criteria</w:t>
      </w:r>
      <w:r w:rsidR="008B14ED" w:rsidRPr="00857503">
        <w:rPr>
          <w:rFonts w:ascii="Aptos" w:hAnsi="Aptos"/>
        </w:rPr>
        <w:t>;</w:t>
      </w:r>
      <w:proofErr w:type="gramEnd"/>
      <w:r w:rsidR="00CC26FF" w:rsidRPr="00857503">
        <w:rPr>
          <w:rFonts w:ascii="Aptos" w:hAnsi="Aptos"/>
        </w:rPr>
        <w:t xml:space="preserve"> </w:t>
      </w:r>
    </w:p>
    <w:p w14:paraId="4277EAF1" w14:textId="7DA94FE9" w:rsidR="00322A84" w:rsidRDefault="00322A84" w:rsidP="008B14ED">
      <w:pPr>
        <w:pStyle w:val="Level3"/>
        <w:numPr>
          <w:ilvl w:val="2"/>
          <w:numId w:val="62"/>
        </w:numPr>
        <w:rPr>
          <w:rFonts w:ascii="Aptos" w:hAnsi="Aptos"/>
        </w:rPr>
      </w:pPr>
      <w:r>
        <w:rPr>
          <w:rFonts w:ascii="Aptos" w:hAnsi="Aptos"/>
        </w:rPr>
        <w:t xml:space="preserve">Appendices consisting of supplementary Information relating to Lots in zip files as follows: </w:t>
      </w:r>
    </w:p>
    <w:p w14:paraId="02B22F92" w14:textId="77777777" w:rsidR="00322A84" w:rsidRDefault="00322A84" w:rsidP="00322A84">
      <w:pPr>
        <w:pStyle w:val="Level3"/>
        <w:numPr>
          <w:ilvl w:val="3"/>
          <w:numId w:val="62"/>
        </w:numPr>
        <w:rPr>
          <w:rFonts w:ascii="Aptos" w:hAnsi="Aptos"/>
        </w:rPr>
      </w:pPr>
      <w:r>
        <w:rPr>
          <w:rFonts w:ascii="Aptos" w:hAnsi="Aptos"/>
        </w:rPr>
        <w:t>Appendices – Applicable to all Lots</w:t>
      </w:r>
    </w:p>
    <w:p w14:paraId="014D0838" w14:textId="5B8CEBC3" w:rsidR="00322A84" w:rsidRDefault="00322A84" w:rsidP="00322A84">
      <w:pPr>
        <w:pStyle w:val="Level3"/>
        <w:numPr>
          <w:ilvl w:val="3"/>
          <w:numId w:val="62"/>
        </w:numPr>
        <w:rPr>
          <w:rFonts w:ascii="Aptos" w:hAnsi="Aptos"/>
        </w:rPr>
      </w:pPr>
      <w:r>
        <w:rPr>
          <w:rFonts w:ascii="Aptos" w:hAnsi="Aptos"/>
        </w:rPr>
        <w:t>Appendices – Lot 1</w:t>
      </w:r>
      <w:r w:rsidR="00EC74BD">
        <w:rPr>
          <w:rFonts w:ascii="Aptos" w:hAnsi="Aptos"/>
        </w:rPr>
        <w:t>-</w:t>
      </w:r>
      <w:r w:rsidR="00743A78">
        <w:rPr>
          <w:rFonts w:ascii="Aptos" w:hAnsi="Aptos"/>
        </w:rPr>
        <w:t>7</w:t>
      </w:r>
    </w:p>
    <w:p w14:paraId="487F9753" w14:textId="35B17239" w:rsidR="00857503" w:rsidRPr="00857503" w:rsidRDefault="008B14ED" w:rsidP="008B14ED">
      <w:pPr>
        <w:pStyle w:val="Level3"/>
        <w:numPr>
          <w:ilvl w:val="2"/>
          <w:numId w:val="62"/>
        </w:numPr>
        <w:rPr>
          <w:rFonts w:ascii="Aptos" w:hAnsi="Aptos"/>
        </w:rPr>
      </w:pPr>
      <w:r w:rsidRPr="00857503">
        <w:rPr>
          <w:rFonts w:ascii="Aptos" w:hAnsi="Aptos"/>
        </w:rPr>
        <w:t>Requirements for Tender completion</w:t>
      </w:r>
      <w:r w:rsidR="0091528D">
        <w:rPr>
          <w:rFonts w:ascii="Aptos" w:hAnsi="Aptos"/>
        </w:rPr>
        <w:t xml:space="preserve"> and return as</w:t>
      </w:r>
      <w:r w:rsidRPr="00857503">
        <w:rPr>
          <w:rFonts w:ascii="Aptos" w:hAnsi="Aptos"/>
        </w:rPr>
        <w:t xml:space="preserve"> set out in</w:t>
      </w:r>
      <w:r w:rsidR="00857503" w:rsidRPr="00857503">
        <w:rPr>
          <w:rFonts w:ascii="Aptos" w:hAnsi="Aptos"/>
        </w:rPr>
        <w:t>:</w:t>
      </w:r>
    </w:p>
    <w:p w14:paraId="78D7B752" w14:textId="7ABF3EB1" w:rsidR="008B14ED" w:rsidRPr="00857503" w:rsidRDefault="00CC26FF" w:rsidP="0091528D">
      <w:pPr>
        <w:pStyle w:val="Level3"/>
        <w:ind w:left="1560" w:hanging="142"/>
        <w:rPr>
          <w:rFonts w:ascii="Aptos" w:hAnsi="Aptos"/>
        </w:rPr>
      </w:pPr>
      <w:bookmarkStart w:id="18" w:name="_Hlk211280500"/>
      <w:r w:rsidRPr="0091528D">
        <w:rPr>
          <w:rFonts w:ascii="Aptos" w:hAnsi="Aptos"/>
          <w:b/>
          <w:bCs/>
        </w:rPr>
        <w:t>Appendix 1</w:t>
      </w:r>
      <w:r w:rsidR="008B14ED" w:rsidRPr="00857503">
        <w:rPr>
          <w:rFonts w:ascii="Aptos" w:hAnsi="Aptos"/>
        </w:rPr>
        <w:t>, consisting of:</w:t>
      </w:r>
    </w:p>
    <w:p w14:paraId="626D62B4" w14:textId="4955EA1F" w:rsidR="00857503" w:rsidRDefault="00857503" w:rsidP="0091528D">
      <w:pPr>
        <w:pStyle w:val="Level4"/>
        <w:ind w:left="1560" w:hanging="142"/>
        <w:rPr>
          <w:rFonts w:ascii="Aptos" w:hAnsi="Aptos"/>
        </w:rPr>
      </w:pPr>
      <w:r>
        <w:rPr>
          <w:rFonts w:ascii="Aptos" w:hAnsi="Aptos"/>
        </w:rPr>
        <w:t xml:space="preserve">Section 1 - </w:t>
      </w:r>
      <w:r w:rsidR="008B14ED" w:rsidRPr="00857503">
        <w:rPr>
          <w:rFonts w:ascii="Aptos" w:hAnsi="Aptos"/>
        </w:rPr>
        <w:t>the Form of Tender</w:t>
      </w:r>
      <w:r>
        <w:rPr>
          <w:rFonts w:ascii="Aptos" w:hAnsi="Aptos"/>
        </w:rPr>
        <w:t xml:space="preserve"> </w:t>
      </w:r>
    </w:p>
    <w:p w14:paraId="0B589440" w14:textId="14D961BD" w:rsidR="00857503" w:rsidRDefault="00857503" w:rsidP="0091528D">
      <w:pPr>
        <w:pStyle w:val="Level4"/>
        <w:ind w:left="1560" w:hanging="142"/>
        <w:rPr>
          <w:rFonts w:ascii="Aptos" w:hAnsi="Aptos"/>
        </w:rPr>
      </w:pPr>
      <w:r>
        <w:rPr>
          <w:rFonts w:ascii="Aptos" w:hAnsi="Aptos"/>
        </w:rPr>
        <w:t xml:space="preserve">Section 2 - </w:t>
      </w:r>
      <w:r w:rsidRPr="00857503">
        <w:rPr>
          <w:rFonts w:ascii="Aptos" w:hAnsi="Aptos"/>
        </w:rPr>
        <w:t>the Certificate of non-collusion and non-canvassing</w:t>
      </w:r>
      <w:r>
        <w:rPr>
          <w:rFonts w:ascii="Aptos" w:hAnsi="Aptos"/>
        </w:rPr>
        <w:t xml:space="preserve"> and conflict of </w:t>
      </w:r>
      <w:proofErr w:type="gramStart"/>
      <w:r>
        <w:rPr>
          <w:rFonts w:ascii="Aptos" w:hAnsi="Aptos"/>
        </w:rPr>
        <w:t>interest</w:t>
      </w:r>
      <w:r w:rsidRPr="00857503">
        <w:rPr>
          <w:rFonts w:ascii="Aptos" w:hAnsi="Aptos"/>
        </w:rPr>
        <w:t>;</w:t>
      </w:r>
      <w:proofErr w:type="gramEnd"/>
      <w:r w:rsidRPr="00857503">
        <w:rPr>
          <w:rFonts w:ascii="Aptos" w:hAnsi="Aptos"/>
        </w:rPr>
        <w:t xml:space="preserve"> </w:t>
      </w:r>
    </w:p>
    <w:p w14:paraId="23EAA478" w14:textId="302F150E" w:rsidR="00857503" w:rsidRDefault="00857503" w:rsidP="0091528D">
      <w:pPr>
        <w:pStyle w:val="Level4"/>
        <w:ind w:left="1560" w:hanging="142"/>
        <w:rPr>
          <w:rFonts w:ascii="Aptos" w:hAnsi="Aptos"/>
        </w:rPr>
      </w:pPr>
      <w:r>
        <w:rPr>
          <w:rFonts w:ascii="Aptos" w:hAnsi="Aptos"/>
        </w:rPr>
        <w:t xml:space="preserve">Section </w:t>
      </w:r>
      <w:r w:rsidR="00C96C09">
        <w:rPr>
          <w:rFonts w:ascii="Aptos" w:hAnsi="Aptos"/>
        </w:rPr>
        <w:t>3</w:t>
      </w:r>
      <w:r>
        <w:rPr>
          <w:rFonts w:ascii="Aptos" w:hAnsi="Aptos"/>
        </w:rPr>
        <w:t xml:space="preserve"> - </w:t>
      </w:r>
      <w:r w:rsidRPr="00857503">
        <w:rPr>
          <w:rFonts w:ascii="Aptos" w:hAnsi="Aptos"/>
        </w:rPr>
        <w:t>the Confidentiality Undertaking</w:t>
      </w:r>
    </w:p>
    <w:p w14:paraId="7DC6A778" w14:textId="0407C2BC" w:rsidR="00832B95" w:rsidRDefault="00112945" w:rsidP="0091528D">
      <w:pPr>
        <w:pStyle w:val="Level4"/>
        <w:ind w:left="1560" w:hanging="142"/>
        <w:rPr>
          <w:rFonts w:ascii="Aptos" w:hAnsi="Aptos"/>
        </w:rPr>
      </w:pPr>
      <w:r>
        <w:rPr>
          <w:rFonts w:ascii="Aptos" w:hAnsi="Aptos"/>
        </w:rPr>
        <w:t xml:space="preserve">Procurement Specific Questions: </w:t>
      </w:r>
      <w:r w:rsidR="00832B95">
        <w:rPr>
          <w:rFonts w:ascii="Aptos" w:hAnsi="Aptos"/>
        </w:rPr>
        <w:t xml:space="preserve">Response to Method Statement Questions set out Part </w:t>
      </w:r>
      <w:proofErr w:type="gramStart"/>
      <w:r w:rsidR="00832B95">
        <w:rPr>
          <w:rFonts w:ascii="Aptos" w:hAnsi="Aptos"/>
        </w:rPr>
        <w:t>2;</w:t>
      </w:r>
      <w:proofErr w:type="gramEnd"/>
    </w:p>
    <w:bookmarkEnd w:id="18"/>
    <w:p w14:paraId="1379A190" w14:textId="6ACDE2F7" w:rsidR="00832B95" w:rsidRDefault="00832B95" w:rsidP="0091528D">
      <w:pPr>
        <w:pStyle w:val="Level4"/>
        <w:ind w:left="1560" w:hanging="142"/>
        <w:rPr>
          <w:rFonts w:ascii="Aptos" w:hAnsi="Aptos"/>
        </w:rPr>
      </w:pPr>
      <w:r>
        <w:rPr>
          <w:rFonts w:ascii="Aptos" w:hAnsi="Aptos"/>
        </w:rPr>
        <w:t>Any other supporting documents per Lot, with clear cross referencing to relevant questions</w:t>
      </w:r>
    </w:p>
    <w:p w14:paraId="302AC0EC" w14:textId="1346EA20" w:rsidR="00322A84" w:rsidRDefault="00F43B52" w:rsidP="005863B7">
      <w:pPr>
        <w:pStyle w:val="Level4"/>
        <w:spacing w:line="276" w:lineRule="auto"/>
        <w:ind w:left="0" w:firstLine="0"/>
        <w:jc w:val="left"/>
        <w:rPr>
          <w:rFonts w:ascii="Aptos" w:hAnsi="Aptos"/>
        </w:rPr>
      </w:pPr>
      <w:r>
        <w:rPr>
          <w:rFonts w:ascii="Aptos" w:hAnsi="Aptos"/>
        </w:rPr>
        <w:t xml:space="preserve">Tenderers are advised to check all the documents received as set out above; documents forming the contract as set out in section 2 14; and documents to be completed and returned in section 2 26. Any </w:t>
      </w:r>
      <w:r w:rsidRPr="002358D2">
        <w:rPr>
          <w:rFonts w:ascii="Aptos" w:hAnsi="Aptos"/>
        </w:rPr>
        <w:t xml:space="preserve">clarifications to be raised via the messaging functionality of the </w:t>
      </w:r>
      <w:r w:rsidR="0026471D">
        <w:rPr>
          <w:rFonts w:ascii="Aptos" w:hAnsi="Aptos"/>
        </w:rPr>
        <w:t xml:space="preserve">Sell2wales </w:t>
      </w:r>
      <w:proofErr w:type="gramStart"/>
      <w:r w:rsidR="0026471D">
        <w:rPr>
          <w:rFonts w:ascii="Aptos" w:hAnsi="Aptos"/>
        </w:rPr>
        <w:t xml:space="preserve">portal </w:t>
      </w:r>
      <w:r w:rsidRPr="002358D2">
        <w:rPr>
          <w:rFonts w:ascii="Aptos" w:hAnsi="Aptos"/>
        </w:rPr>
        <w:t xml:space="preserve"> system</w:t>
      </w:r>
      <w:proofErr w:type="gramEnd"/>
      <w:r w:rsidRPr="002358D2">
        <w:rPr>
          <w:rFonts w:ascii="Aptos" w:hAnsi="Aptos"/>
        </w:rPr>
        <w:t xml:space="preserve"> by no later than </w:t>
      </w:r>
      <w:r w:rsidR="0026471D">
        <w:rPr>
          <w:rFonts w:ascii="Aptos" w:hAnsi="Aptos"/>
        </w:rPr>
        <w:t>19</w:t>
      </w:r>
      <w:r w:rsidR="0026471D" w:rsidRPr="0026471D">
        <w:rPr>
          <w:rFonts w:ascii="Aptos" w:hAnsi="Aptos"/>
          <w:vertAlign w:val="superscript"/>
        </w:rPr>
        <w:t>th</w:t>
      </w:r>
      <w:r w:rsidR="0026471D">
        <w:rPr>
          <w:rFonts w:ascii="Aptos" w:hAnsi="Aptos"/>
        </w:rPr>
        <w:t xml:space="preserve"> December 2025.</w:t>
      </w:r>
    </w:p>
    <w:p w14:paraId="6114A084" w14:textId="77777777" w:rsidR="00C9247C" w:rsidRPr="005863B7" w:rsidRDefault="00C9247C" w:rsidP="005863B7">
      <w:pPr>
        <w:pStyle w:val="Level4"/>
        <w:spacing w:line="276" w:lineRule="auto"/>
        <w:ind w:left="0" w:firstLine="0"/>
        <w:jc w:val="left"/>
        <w:rPr>
          <w:rFonts w:ascii="Aptos" w:hAnsi="Aptos"/>
        </w:rPr>
      </w:pPr>
    </w:p>
    <w:p w14:paraId="244E171D" w14:textId="77777777" w:rsidR="00C9247C" w:rsidRPr="00D56835" w:rsidRDefault="00C9247C" w:rsidP="00B7037E">
      <w:pPr>
        <w:pStyle w:val="BodyText"/>
        <w:rPr>
          <w:rFonts w:ascii="Aptos" w:hAnsi="Aptos"/>
          <w:color w:val="auto"/>
          <w:sz w:val="22"/>
          <w:szCs w:val="22"/>
        </w:rPr>
      </w:pPr>
    </w:p>
    <w:p w14:paraId="724A3AD0" w14:textId="77777777" w:rsidR="004C1931" w:rsidRPr="00D56835" w:rsidRDefault="004C1931" w:rsidP="004C1931">
      <w:pPr>
        <w:pStyle w:val="BodyText"/>
        <w:rPr>
          <w:rFonts w:ascii="Aptos" w:hAnsi="Aptos"/>
          <w:b/>
          <w:bCs/>
          <w:color w:val="auto"/>
          <w:sz w:val="22"/>
          <w:szCs w:val="22"/>
        </w:rPr>
      </w:pPr>
      <w:r w:rsidRPr="00D56835">
        <w:rPr>
          <w:rFonts w:ascii="Aptos" w:hAnsi="Aptos"/>
          <w:b/>
          <w:bCs/>
          <w:color w:val="auto"/>
          <w:sz w:val="22"/>
          <w:szCs w:val="22"/>
        </w:rPr>
        <w:t>Procurement Route to Be Used</w:t>
      </w:r>
    </w:p>
    <w:p w14:paraId="740E843E" w14:textId="77777777" w:rsidR="00EC74BD" w:rsidRPr="00D56835" w:rsidRDefault="00EC74BD" w:rsidP="00EC74BD">
      <w:pPr>
        <w:pStyle w:val="BodyText"/>
        <w:spacing w:line="276" w:lineRule="auto"/>
        <w:rPr>
          <w:rFonts w:ascii="Aptos" w:hAnsi="Aptos"/>
          <w:color w:val="auto"/>
          <w:sz w:val="22"/>
          <w:szCs w:val="22"/>
        </w:rPr>
      </w:pPr>
      <w:r w:rsidRPr="00D56835">
        <w:rPr>
          <w:rFonts w:ascii="Aptos" w:hAnsi="Aptos"/>
          <w:color w:val="auto"/>
          <w:sz w:val="22"/>
          <w:szCs w:val="22"/>
        </w:rPr>
        <w:t xml:space="preserve">The procurement process will be conducted in accordance with the requirements of the </w:t>
      </w:r>
      <w:bookmarkStart w:id="19" w:name="_Hlk197071494"/>
      <w:r w:rsidRPr="00D56835">
        <w:rPr>
          <w:rFonts w:ascii="Aptos" w:hAnsi="Aptos"/>
          <w:color w:val="auto"/>
          <w:sz w:val="22"/>
          <w:szCs w:val="22"/>
        </w:rPr>
        <w:t>Procurement Act 2023</w:t>
      </w:r>
      <w:bookmarkEnd w:id="19"/>
      <w:r w:rsidRPr="00D56835">
        <w:rPr>
          <w:rFonts w:ascii="Aptos" w:hAnsi="Aptos"/>
          <w:color w:val="auto"/>
          <w:sz w:val="22"/>
          <w:szCs w:val="22"/>
        </w:rPr>
        <w:t xml:space="preserve">. Specifically, the </w:t>
      </w:r>
      <w:bookmarkStart w:id="20" w:name="_Hlk197690947"/>
      <w:r w:rsidRPr="00D56835">
        <w:rPr>
          <w:rFonts w:ascii="Aptos" w:hAnsi="Aptos"/>
          <w:color w:val="auto"/>
          <w:sz w:val="22"/>
          <w:szCs w:val="22"/>
        </w:rPr>
        <w:t>Contracting Authority</w:t>
      </w:r>
      <w:r>
        <w:rPr>
          <w:rFonts w:ascii="Aptos" w:hAnsi="Aptos"/>
          <w:color w:val="auto"/>
          <w:sz w:val="22"/>
          <w:szCs w:val="22"/>
        </w:rPr>
        <w:t xml:space="preserve"> </w:t>
      </w:r>
      <w:bookmarkEnd w:id="20"/>
      <w:r w:rsidRPr="00D56835">
        <w:rPr>
          <w:rFonts w:ascii="Aptos" w:hAnsi="Aptos"/>
          <w:color w:val="auto"/>
          <w:sz w:val="22"/>
          <w:szCs w:val="22"/>
        </w:rPr>
        <w:t xml:space="preserve">will be using the </w:t>
      </w:r>
      <w:r>
        <w:rPr>
          <w:rFonts w:ascii="Aptos" w:hAnsi="Aptos"/>
          <w:color w:val="auto"/>
          <w:sz w:val="22"/>
          <w:szCs w:val="22"/>
        </w:rPr>
        <w:t>Competitive Flexible Procedure.</w:t>
      </w:r>
      <w:r w:rsidRPr="00D56835">
        <w:rPr>
          <w:rFonts w:ascii="Aptos" w:hAnsi="Aptos"/>
          <w:color w:val="auto"/>
          <w:sz w:val="22"/>
          <w:szCs w:val="22"/>
        </w:rPr>
        <w:t xml:space="preserve"> </w:t>
      </w:r>
    </w:p>
    <w:p w14:paraId="6BF429F8" w14:textId="77777777" w:rsidR="00EC74BD" w:rsidRPr="00D56835" w:rsidRDefault="00EC74BD" w:rsidP="00EC74BD">
      <w:pPr>
        <w:pStyle w:val="BodyText"/>
        <w:spacing w:line="276" w:lineRule="auto"/>
        <w:rPr>
          <w:rFonts w:ascii="Aptos" w:hAnsi="Aptos"/>
          <w:color w:val="auto"/>
          <w:sz w:val="22"/>
          <w:szCs w:val="22"/>
        </w:rPr>
      </w:pPr>
      <w:r w:rsidRPr="00D56835">
        <w:rPr>
          <w:rFonts w:ascii="Aptos" w:hAnsi="Aptos"/>
          <w:color w:val="auto"/>
          <w:sz w:val="22"/>
          <w:szCs w:val="22"/>
        </w:rPr>
        <w:t>The process has been designed to ensure that all tenderers are given equal and fair opportunity to bid.</w:t>
      </w:r>
    </w:p>
    <w:p w14:paraId="7279F486" w14:textId="322CAE13" w:rsidR="00EC74BD" w:rsidRPr="00EC74BD" w:rsidRDefault="00EC74BD" w:rsidP="00EC74BD">
      <w:pPr>
        <w:pStyle w:val="BodyText"/>
        <w:spacing w:line="276" w:lineRule="auto"/>
        <w:rPr>
          <w:rFonts w:ascii="Aptos" w:hAnsi="Aptos"/>
          <w:color w:val="auto"/>
          <w:sz w:val="22"/>
          <w:szCs w:val="22"/>
        </w:rPr>
      </w:pPr>
      <w:r w:rsidRPr="00EC74BD">
        <w:rPr>
          <w:rFonts w:ascii="Aptos" w:hAnsi="Aptos"/>
          <w:color w:val="auto"/>
          <w:sz w:val="22"/>
          <w:szCs w:val="22"/>
        </w:rPr>
        <w:t>Central Digital Platform</w:t>
      </w:r>
    </w:p>
    <w:p w14:paraId="4D2303CA" w14:textId="4BA69FC8" w:rsidR="00C9247C" w:rsidRPr="005863B7" w:rsidRDefault="00EC74BD" w:rsidP="00EC74BD">
      <w:pPr>
        <w:pStyle w:val="BodyText"/>
        <w:spacing w:line="276" w:lineRule="auto"/>
        <w:rPr>
          <w:rFonts w:ascii="Aptos" w:hAnsi="Aptos"/>
          <w:color w:val="auto"/>
          <w:sz w:val="22"/>
          <w:szCs w:val="22"/>
        </w:rPr>
      </w:pPr>
      <w:r w:rsidRPr="00EC74BD">
        <w:rPr>
          <w:rFonts w:ascii="Aptos" w:hAnsi="Aptos"/>
          <w:color w:val="auto"/>
          <w:sz w:val="22"/>
          <w:szCs w:val="22"/>
        </w:rPr>
        <w:t>Suppliers that wish to participate in this Procurement are responsible for ensuring that the Central Digital Platform contains complete, accurate and up-to-date information about their organisation and any Associated Suppliers which are relevant for the purposes of this procurement. Tenderers must notify the Authority immediately if it is unable to register on the Central Digital Platform and/or provide accurate and up-to-date information via the Central Digital Platform.</w:t>
      </w:r>
    </w:p>
    <w:p w14:paraId="0D34CF81" w14:textId="0338B536" w:rsidR="00671313" w:rsidRDefault="006114DE" w:rsidP="004C1931">
      <w:pPr>
        <w:pStyle w:val="BodyText"/>
        <w:rPr>
          <w:rFonts w:ascii="Aptos" w:hAnsi="Aptos"/>
          <w:b/>
          <w:bCs/>
          <w:color w:val="auto"/>
          <w:sz w:val="22"/>
          <w:szCs w:val="22"/>
        </w:rPr>
      </w:pPr>
      <w:r>
        <w:rPr>
          <w:rFonts w:ascii="Aptos" w:hAnsi="Aptos"/>
          <w:b/>
          <w:bCs/>
          <w:color w:val="auto"/>
          <w:sz w:val="22"/>
          <w:szCs w:val="22"/>
        </w:rPr>
        <w:t>Procurement Specific Questionnaire</w:t>
      </w:r>
    </w:p>
    <w:p w14:paraId="3220F0CF" w14:textId="7E62D82F" w:rsidR="005863B7" w:rsidRDefault="00EC74BD" w:rsidP="004C1931">
      <w:pPr>
        <w:pStyle w:val="BodyText"/>
        <w:rPr>
          <w:rFonts w:ascii="Aptos" w:hAnsi="Aptos"/>
          <w:b/>
          <w:bCs/>
          <w:color w:val="auto"/>
          <w:sz w:val="22"/>
          <w:szCs w:val="22"/>
        </w:rPr>
      </w:pPr>
      <w:r>
        <w:rPr>
          <w:rFonts w:ascii="Aptos" w:hAnsi="Aptos"/>
          <w:color w:val="auto"/>
          <w:sz w:val="22"/>
          <w:szCs w:val="22"/>
        </w:rPr>
        <w:t xml:space="preserve">Suppliers wishing to participate are requested to complete the </w:t>
      </w:r>
      <w:r w:rsidR="006114DE">
        <w:rPr>
          <w:rFonts w:ascii="Aptos" w:hAnsi="Aptos"/>
          <w:color w:val="auto"/>
          <w:sz w:val="22"/>
          <w:szCs w:val="22"/>
        </w:rPr>
        <w:t>Procurement Specific Questionnaire</w:t>
      </w:r>
      <w:r w:rsidR="00CE64B6">
        <w:rPr>
          <w:rFonts w:ascii="Aptos" w:hAnsi="Aptos"/>
          <w:color w:val="auto"/>
          <w:sz w:val="22"/>
          <w:szCs w:val="22"/>
        </w:rPr>
        <w:t xml:space="preserve"> </w:t>
      </w:r>
      <w:r>
        <w:rPr>
          <w:rFonts w:ascii="Aptos" w:hAnsi="Aptos"/>
          <w:color w:val="auto"/>
          <w:sz w:val="22"/>
          <w:szCs w:val="22"/>
        </w:rPr>
        <w:t>(Appendix 2) and return</w:t>
      </w:r>
      <w:r w:rsidR="00CE64B6">
        <w:rPr>
          <w:rFonts w:ascii="Aptos" w:hAnsi="Aptos"/>
          <w:color w:val="auto"/>
          <w:sz w:val="22"/>
          <w:szCs w:val="22"/>
        </w:rPr>
        <w:t xml:space="preserve"> this with their bid submission.</w:t>
      </w:r>
      <w:r>
        <w:rPr>
          <w:rFonts w:ascii="Aptos" w:hAnsi="Aptos"/>
          <w:color w:val="auto"/>
          <w:sz w:val="22"/>
          <w:szCs w:val="22"/>
        </w:rPr>
        <w:t xml:space="preserve"> Suppliers not passing th</w:t>
      </w:r>
      <w:r w:rsidR="00CE64B6">
        <w:rPr>
          <w:rFonts w:ascii="Aptos" w:hAnsi="Aptos"/>
          <w:color w:val="auto"/>
          <w:sz w:val="22"/>
          <w:szCs w:val="22"/>
        </w:rPr>
        <w:t>is</w:t>
      </w:r>
      <w:r>
        <w:rPr>
          <w:rFonts w:ascii="Aptos" w:hAnsi="Aptos"/>
          <w:color w:val="auto"/>
          <w:sz w:val="22"/>
          <w:szCs w:val="22"/>
        </w:rPr>
        <w:t xml:space="preserve"> selection stage will be informed immediately with the reasoning.  </w:t>
      </w:r>
      <w:r w:rsidR="005863B7">
        <w:rPr>
          <w:rFonts w:ascii="Aptos" w:hAnsi="Aptos"/>
          <w:b/>
          <w:bCs/>
          <w:color w:val="auto"/>
          <w:sz w:val="22"/>
          <w:szCs w:val="22"/>
        </w:rPr>
        <w:br w:type="page"/>
      </w:r>
    </w:p>
    <w:p w14:paraId="08FBA914" w14:textId="46EDF6C6" w:rsidR="004C1931" w:rsidRPr="00D56835" w:rsidRDefault="004C1931" w:rsidP="004C1931">
      <w:pPr>
        <w:pStyle w:val="BodyText"/>
        <w:rPr>
          <w:rFonts w:ascii="Aptos" w:hAnsi="Aptos"/>
          <w:b/>
          <w:bCs/>
          <w:color w:val="auto"/>
          <w:sz w:val="22"/>
          <w:szCs w:val="22"/>
        </w:rPr>
      </w:pPr>
      <w:r w:rsidRPr="00D56835">
        <w:rPr>
          <w:rFonts w:ascii="Aptos" w:hAnsi="Aptos"/>
          <w:b/>
          <w:bCs/>
          <w:color w:val="auto"/>
          <w:sz w:val="22"/>
          <w:szCs w:val="22"/>
        </w:rPr>
        <w:lastRenderedPageBreak/>
        <w:t xml:space="preserve">Role of Gallagher </w:t>
      </w:r>
    </w:p>
    <w:p w14:paraId="3298F16E" w14:textId="318C9383" w:rsidR="004C1931" w:rsidRDefault="004C1931" w:rsidP="004C1931">
      <w:pPr>
        <w:pStyle w:val="BodyText"/>
        <w:rPr>
          <w:rFonts w:ascii="Aptos" w:hAnsi="Aptos"/>
          <w:color w:val="auto"/>
          <w:sz w:val="22"/>
          <w:szCs w:val="22"/>
        </w:rPr>
      </w:pPr>
      <w:r w:rsidRPr="00D56835">
        <w:rPr>
          <w:rFonts w:ascii="Aptos" w:hAnsi="Aptos"/>
          <w:color w:val="auto"/>
          <w:sz w:val="22"/>
          <w:szCs w:val="22"/>
        </w:rPr>
        <w:t xml:space="preserve">Gallagher will be supporting the Contracting Authority as technical advisor throughout the process. The tender </w:t>
      </w:r>
      <w:r w:rsidR="00D15BB6">
        <w:rPr>
          <w:rFonts w:ascii="Aptos" w:hAnsi="Aptos"/>
          <w:color w:val="auto"/>
          <w:sz w:val="22"/>
          <w:szCs w:val="22"/>
        </w:rPr>
        <w:t>assessment</w:t>
      </w:r>
      <w:r w:rsidRPr="00D56835">
        <w:rPr>
          <w:rFonts w:ascii="Aptos" w:hAnsi="Aptos"/>
          <w:color w:val="auto"/>
          <w:sz w:val="22"/>
          <w:szCs w:val="22"/>
        </w:rPr>
        <w:t xml:space="preserve"> will be undertaken by </w:t>
      </w:r>
      <w:r w:rsidR="00D56835" w:rsidRPr="00D56835">
        <w:rPr>
          <w:rFonts w:ascii="Aptos" w:hAnsi="Aptos"/>
          <w:color w:val="auto"/>
          <w:sz w:val="22"/>
          <w:szCs w:val="22"/>
        </w:rPr>
        <w:t xml:space="preserve">the Contracting </w:t>
      </w:r>
      <w:r w:rsidR="000729CF">
        <w:rPr>
          <w:rFonts w:ascii="Aptos" w:hAnsi="Aptos"/>
          <w:color w:val="auto"/>
          <w:sz w:val="22"/>
          <w:szCs w:val="22"/>
        </w:rPr>
        <w:t>Authority</w:t>
      </w:r>
      <w:r w:rsidR="00D56835" w:rsidRPr="00D56835">
        <w:rPr>
          <w:rFonts w:ascii="Aptos" w:hAnsi="Aptos"/>
          <w:color w:val="auto"/>
          <w:sz w:val="22"/>
          <w:szCs w:val="22"/>
        </w:rPr>
        <w:t xml:space="preserve"> and </w:t>
      </w:r>
      <w:r w:rsidRPr="00D56835">
        <w:rPr>
          <w:rFonts w:ascii="Aptos" w:hAnsi="Aptos"/>
          <w:color w:val="auto"/>
          <w:sz w:val="22"/>
          <w:szCs w:val="22"/>
        </w:rPr>
        <w:t xml:space="preserve">Gallagher </w:t>
      </w:r>
      <w:r w:rsidR="00D56835" w:rsidRPr="00D56835">
        <w:rPr>
          <w:rFonts w:ascii="Aptos" w:hAnsi="Aptos"/>
          <w:color w:val="auto"/>
          <w:sz w:val="22"/>
          <w:szCs w:val="22"/>
        </w:rPr>
        <w:t>with moderation to a</w:t>
      </w:r>
      <w:r w:rsidR="00D56835">
        <w:rPr>
          <w:rFonts w:ascii="Aptos" w:hAnsi="Aptos"/>
          <w:color w:val="auto"/>
          <w:sz w:val="22"/>
          <w:szCs w:val="22"/>
        </w:rPr>
        <w:t>gree final scores before the award of contracts.</w:t>
      </w:r>
      <w:r w:rsidR="00A03E86">
        <w:rPr>
          <w:rFonts w:ascii="Aptos" w:hAnsi="Aptos"/>
          <w:color w:val="auto"/>
          <w:sz w:val="22"/>
          <w:szCs w:val="22"/>
        </w:rPr>
        <w:t xml:space="preserve"> For the avoidance of doubt, all awards will be made by the Contracting Authority</w:t>
      </w:r>
      <w:r w:rsidR="006114DE">
        <w:rPr>
          <w:rFonts w:ascii="Aptos" w:hAnsi="Aptos"/>
          <w:color w:val="auto"/>
          <w:sz w:val="22"/>
          <w:szCs w:val="22"/>
        </w:rPr>
        <w:t>.</w:t>
      </w:r>
    </w:p>
    <w:p w14:paraId="0B17409D" w14:textId="77777777" w:rsidR="00094F6E" w:rsidRPr="00D56835" w:rsidRDefault="00094F6E" w:rsidP="00094F6E">
      <w:pPr>
        <w:pStyle w:val="BodyText"/>
        <w:rPr>
          <w:rFonts w:ascii="Aptos" w:hAnsi="Aptos"/>
          <w:b/>
          <w:bCs/>
          <w:color w:val="auto"/>
          <w:sz w:val="22"/>
          <w:szCs w:val="22"/>
        </w:rPr>
      </w:pPr>
      <w:r w:rsidRPr="00D56835">
        <w:rPr>
          <w:rFonts w:ascii="Aptos" w:hAnsi="Aptos"/>
          <w:b/>
          <w:bCs/>
          <w:color w:val="auto"/>
          <w:sz w:val="22"/>
          <w:szCs w:val="22"/>
        </w:rPr>
        <w:t>Basis of Tenders</w:t>
      </w:r>
    </w:p>
    <w:p w14:paraId="16168C7F" w14:textId="77777777" w:rsidR="00094F6E" w:rsidRPr="00D56835" w:rsidRDefault="00094F6E" w:rsidP="00094F6E">
      <w:pPr>
        <w:pStyle w:val="BodyText"/>
        <w:rPr>
          <w:rFonts w:ascii="Aptos" w:hAnsi="Aptos"/>
          <w:color w:val="auto"/>
          <w:sz w:val="22"/>
          <w:szCs w:val="22"/>
        </w:rPr>
      </w:pPr>
      <w:r w:rsidRPr="00D56835">
        <w:rPr>
          <w:rFonts w:ascii="Aptos" w:hAnsi="Aptos"/>
          <w:color w:val="auto"/>
          <w:sz w:val="22"/>
          <w:szCs w:val="22"/>
        </w:rPr>
        <w:t>Tenders may be submitted for the whole or part of the Services as detailed in the Specification.</w:t>
      </w:r>
    </w:p>
    <w:p w14:paraId="7662273A" w14:textId="40F40611" w:rsidR="00094F6E" w:rsidRDefault="00094F6E" w:rsidP="00094F6E">
      <w:pPr>
        <w:pStyle w:val="BodyText"/>
        <w:rPr>
          <w:rFonts w:ascii="Aptos" w:hAnsi="Aptos"/>
          <w:color w:val="auto"/>
          <w:sz w:val="22"/>
          <w:szCs w:val="22"/>
        </w:rPr>
      </w:pPr>
      <w:r w:rsidRPr="00D56835">
        <w:rPr>
          <w:rFonts w:ascii="Aptos" w:hAnsi="Aptos"/>
          <w:color w:val="auto"/>
          <w:sz w:val="22"/>
          <w:szCs w:val="22"/>
        </w:rPr>
        <w:t xml:space="preserve">The Contracting Authority considers that the Transfer of Undertakings (Protection of Employment) Regulations 2006 (TUPE) do not apply to the Contracts and will </w:t>
      </w:r>
      <w:r w:rsidR="00D15BB6">
        <w:rPr>
          <w:rFonts w:ascii="Aptos" w:hAnsi="Aptos"/>
          <w:color w:val="auto"/>
          <w:sz w:val="22"/>
          <w:szCs w:val="22"/>
        </w:rPr>
        <w:t>assess</w:t>
      </w:r>
      <w:r w:rsidRPr="00D56835">
        <w:rPr>
          <w:rFonts w:ascii="Aptos" w:hAnsi="Aptos"/>
          <w:color w:val="auto"/>
          <w:sz w:val="22"/>
          <w:szCs w:val="22"/>
        </w:rPr>
        <w:t xml:space="preserve"> tenders accordingly</w:t>
      </w:r>
      <w:r w:rsidR="004A2127" w:rsidRPr="00D56835">
        <w:rPr>
          <w:rFonts w:ascii="Aptos" w:hAnsi="Aptos"/>
          <w:color w:val="auto"/>
          <w:sz w:val="22"/>
          <w:szCs w:val="22"/>
        </w:rPr>
        <w:t xml:space="preserve">. </w:t>
      </w:r>
      <w:r w:rsidRPr="00D56835">
        <w:rPr>
          <w:rFonts w:ascii="Aptos" w:hAnsi="Aptos"/>
          <w:color w:val="auto"/>
          <w:sz w:val="22"/>
          <w:szCs w:val="22"/>
        </w:rPr>
        <w:t>Tenders will be assumed not to provide for TUPE costs unless stated to the contrary.  The Contracting Authority makes no assurances, warranties or assumptions about the effects of TUPE and tenderers are recommended to take their own independent legal advice on the effect of TUPE (including any subsequent amendments to TUPE) on their Tenders and the Contracts.</w:t>
      </w:r>
    </w:p>
    <w:p w14:paraId="03F827D3" w14:textId="6CF6AE52" w:rsidR="00094F6E" w:rsidRPr="00D56835" w:rsidRDefault="00736DAE" w:rsidP="00094F6E">
      <w:pPr>
        <w:pStyle w:val="BodyText"/>
        <w:rPr>
          <w:rFonts w:ascii="Aptos" w:hAnsi="Aptos"/>
          <w:color w:val="auto"/>
          <w:sz w:val="22"/>
          <w:szCs w:val="22"/>
        </w:rPr>
      </w:pPr>
      <w:r w:rsidRPr="00736DAE">
        <w:rPr>
          <w:rFonts w:ascii="Aptos" w:hAnsi="Aptos"/>
          <w:color w:val="auto"/>
          <w:sz w:val="22"/>
          <w:szCs w:val="22"/>
        </w:rPr>
        <w:t>Brokers services are not required.  Gallagher will deal with Insurers and service providers directly in its capacity as the appointed insurance broker to</w:t>
      </w:r>
      <w:r>
        <w:rPr>
          <w:rFonts w:ascii="Aptos" w:hAnsi="Aptos"/>
          <w:color w:val="auto"/>
          <w:sz w:val="22"/>
          <w:szCs w:val="22"/>
        </w:rPr>
        <w:t xml:space="preserve"> </w:t>
      </w:r>
      <w:r w:rsidR="003D4499">
        <w:rPr>
          <w:rFonts w:ascii="Aptos" w:hAnsi="Aptos"/>
          <w:color w:val="auto"/>
          <w:sz w:val="22"/>
          <w:szCs w:val="22"/>
        </w:rPr>
        <w:t>United Welsh</w:t>
      </w:r>
      <w:r>
        <w:rPr>
          <w:rFonts w:ascii="Aptos" w:hAnsi="Aptos"/>
          <w:color w:val="auto"/>
          <w:sz w:val="22"/>
          <w:szCs w:val="22"/>
        </w:rPr>
        <w:t>.</w:t>
      </w:r>
    </w:p>
    <w:p w14:paraId="7D4C6E08" w14:textId="5F936EE9" w:rsidR="00094F6E" w:rsidRPr="00D56835" w:rsidRDefault="00094F6E" w:rsidP="00094F6E">
      <w:pPr>
        <w:pStyle w:val="BodyText"/>
        <w:rPr>
          <w:rFonts w:ascii="Aptos" w:hAnsi="Aptos"/>
          <w:b/>
          <w:bCs/>
          <w:color w:val="auto"/>
          <w:sz w:val="22"/>
          <w:szCs w:val="22"/>
        </w:rPr>
      </w:pPr>
      <w:r w:rsidRPr="00D56835">
        <w:rPr>
          <w:rFonts w:ascii="Aptos" w:hAnsi="Aptos"/>
          <w:b/>
          <w:bCs/>
          <w:color w:val="auto"/>
          <w:sz w:val="22"/>
          <w:szCs w:val="22"/>
        </w:rPr>
        <w:t>Information, Costs and Expenses</w:t>
      </w:r>
    </w:p>
    <w:p w14:paraId="6C121CC2" w14:textId="3612C918" w:rsidR="00094F6E" w:rsidRPr="00D56835" w:rsidRDefault="00094F6E" w:rsidP="00094F6E">
      <w:pPr>
        <w:pStyle w:val="BodyText"/>
        <w:rPr>
          <w:rFonts w:ascii="Aptos" w:hAnsi="Aptos"/>
          <w:color w:val="auto"/>
          <w:sz w:val="22"/>
          <w:szCs w:val="22"/>
        </w:rPr>
      </w:pPr>
      <w:r w:rsidRPr="00D56835">
        <w:rPr>
          <w:rFonts w:ascii="Aptos" w:hAnsi="Aptos"/>
          <w:color w:val="auto"/>
          <w:sz w:val="22"/>
          <w:szCs w:val="22"/>
        </w:rPr>
        <w:t xml:space="preserve">Tenderers are responsible for obtaining all information necessary for preparing their Tender and shall bear all costs, expenses and liabilities incurred in connection with its preparation and delivery.  </w:t>
      </w:r>
    </w:p>
    <w:p w14:paraId="556CA60B" w14:textId="6A4619BC" w:rsidR="00094F6E" w:rsidRPr="00D56835" w:rsidRDefault="00094F6E" w:rsidP="00094F6E">
      <w:pPr>
        <w:pStyle w:val="BodyText"/>
        <w:rPr>
          <w:rFonts w:ascii="Aptos" w:hAnsi="Aptos"/>
          <w:color w:val="auto"/>
          <w:sz w:val="22"/>
          <w:szCs w:val="22"/>
        </w:rPr>
      </w:pPr>
      <w:r w:rsidRPr="00D56835">
        <w:rPr>
          <w:rFonts w:ascii="Aptos" w:hAnsi="Aptos"/>
          <w:color w:val="auto"/>
          <w:sz w:val="22"/>
          <w:szCs w:val="22"/>
        </w:rPr>
        <w:t xml:space="preserve">Tenderers shall ensure that they are fully familiar with the nature and extent of the obligations to be performed by them if their Tender is accepted including, where relevant, </w:t>
      </w:r>
      <w:r w:rsidRPr="002358D2">
        <w:rPr>
          <w:rFonts w:ascii="Aptos" w:hAnsi="Aptos"/>
          <w:color w:val="auto"/>
          <w:sz w:val="22"/>
          <w:szCs w:val="22"/>
        </w:rPr>
        <w:t xml:space="preserve">the Contracting Authority’s Constitution which may be inspected on the </w:t>
      </w:r>
      <w:r w:rsidR="0026471D">
        <w:rPr>
          <w:rFonts w:ascii="Aptos" w:hAnsi="Aptos"/>
          <w:color w:val="auto"/>
          <w:sz w:val="22"/>
          <w:szCs w:val="22"/>
        </w:rPr>
        <w:t>Sell2wales portal</w:t>
      </w:r>
      <w:r w:rsidR="002358D2" w:rsidRPr="002358D2">
        <w:rPr>
          <w:rFonts w:ascii="Aptos" w:hAnsi="Aptos"/>
          <w:color w:val="auto"/>
          <w:sz w:val="22"/>
          <w:szCs w:val="22"/>
        </w:rPr>
        <w:t xml:space="preserve"> </w:t>
      </w:r>
      <w:r w:rsidRPr="002358D2">
        <w:rPr>
          <w:rFonts w:ascii="Aptos" w:hAnsi="Aptos"/>
          <w:color w:val="auto"/>
          <w:sz w:val="22"/>
          <w:szCs w:val="22"/>
        </w:rPr>
        <w:t>and the Contracting Authority’s Policies (which may be inspected on the Contracting Authority’s website or requested from the  Contracting Authority).</w:t>
      </w:r>
    </w:p>
    <w:p w14:paraId="442AD135" w14:textId="77777777" w:rsidR="00094F6E" w:rsidRPr="00D56835" w:rsidRDefault="00094F6E" w:rsidP="00094F6E">
      <w:pPr>
        <w:pStyle w:val="BodyText"/>
        <w:rPr>
          <w:rFonts w:ascii="Aptos" w:hAnsi="Aptos"/>
          <w:color w:val="auto"/>
          <w:sz w:val="22"/>
          <w:szCs w:val="22"/>
        </w:rPr>
      </w:pPr>
      <w:r w:rsidRPr="00D56835">
        <w:rPr>
          <w:rFonts w:ascii="Aptos" w:hAnsi="Aptos"/>
          <w:color w:val="auto"/>
          <w:sz w:val="22"/>
          <w:szCs w:val="22"/>
        </w:rPr>
        <w:t>Tenderers may be required (at their own cost) to:</w:t>
      </w:r>
    </w:p>
    <w:p w14:paraId="39A8B698" w14:textId="5C5001DF" w:rsidR="00094F6E" w:rsidRPr="00D56835" w:rsidRDefault="00094F6E" w:rsidP="00655B3A">
      <w:pPr>
        <w:pStyle w:val="BodyText"/>
        <w:numPr>
          <w:ilvl w:val="0"/>
          <w:numId w:val="28"/>
        </w:numPr>
        <w:rPr>
          <w:rFonts w:ascii="Aptos" w:hAnsi="Aptos"/>
          <w:color w:val="auto"/>
          <w:sz w:val="22"/>
          <w:szCs w:val="22"/>
        </w:rPr>
      </w:pPr>
      <w:r w:rsidRPr="00D56835">
        <w:rPr>
          <w:rFonts w:ascii="Aptos" w:hAnsi="Aptos"/>
          <w:color w:val="auto"/>
          <w:sz w:val="22"/>
          <w:szCs w:val="22"/>
        </w:rPr>
        <w:t>Attend meetings with the Contracting Authority to present, explain or amplify details of their Tender</w:t>
      </w:r>
    </w:p>
    <w:p w14:paraId="1871C4FB" w14:textId="596E7380" w:rsidR="00094F6E" w:rsidRPr="00D56835" w:rsidRDefault="00094F6E" w:rsidP="00655B3A">
      <w:pPr>
        <w:pStyle w:val="BodyText"/>
        <w:numPr>
          <w:ilvl w:val="0"/>
          <w:numId w:val="28"/>
        </w:numPr>
        <w:rPr>
          <w:rFonts w:ascii="Aptos" w:hAnsi="Aptos"/>
          <w:color w:val="auto"/>
          <w:sz w:val="22"/>
          <w:szCs w:val="22"/>
        </w:rPr>
      </w:pPr>
      <w:r w:rsidRPr="00D56835">
        <w:rPr>
          <w:rFonts w:ascii="Aptos" w:hAnsi="Aptos"/>
          <w:color w:val="auto"/>
          <w:sz w:val="22"/>
          <w:szCs w:val="22"/>
        </w:rPr>
        <w:t xml:space="preserve">Provide any other information reasonably required by the Contracting </w:t>
      </w:r>
      <w:r w:rsidR="00C250B4">
        <w:rPr>
          <w:rFonts w:ascii="Aptos" w:hAnsi="Aptos"/>
          <w:color w:val="auto"/>
          <w:sz w:val="22"/>
          <w:szCs w:val="22"/>
        </w:rPr>
        <w:t>Authority</w:t>
      </w:r>
      <w:r w:rsidRPr="00D56835">
        <w:rPr>
          <w:rFonts w:ascii="Aptos" w:hAnsi="Aptos"/>
          <w:color w:val="auto"/>
          <w:sz w:val="22"/>
          <w:szCs w:val="22"/>
        </w:rPr>
        <w:t xml:space="preserve"> to enable a detailed </w:t>
      </w:r>
      <w:r w:rsidR="00D15BB6">
        <w:rPr>
          <w:rFonts w:ascii="Aptos" w:hAnsi="Aptos"/>
          <w:color w:val="auto"/>
          <w:sz w:val="22"/>
          <w:szCs w:val="22"/>
        </w:rPr>
        <w:t>assessment</w:t>
      </w:r>
      <w:r w:rsidRPr="00D56835">
        <w:rPr>
          <w:rFonts w:ascii="Aptos" w:hAnsi="Aptos"/>
          <w:color w:val="auto"/>
          <w:sz w:val="22"/>
          <w:szCs w:val="22"/>
        </w:rPr>
        <w:t xml:space="preserve"> of their Tender.</w:t>
      </w:r>
    </w:p>
    <w:p w14:paraId="7BB6B89C" w14:textId="0AD14B9E" w:rsidR="00094F6E" w:rsidRPr="00D56835" w:rsidRDefault="00094F6E" w:rsidP="00094F6E">
      <w:pPr>
        <w:pStyle w:val="BodyText"/>
        <w:rPr>
          <w:rFonts w:ascii="Aptos" w:hAnsi="Aptos"/>
          <w:color w:val="auto"/>
          <w:sz w:val="22"/>
          <w:szCs w:val="22"/>
        </w:rPr>
      </w:pPr>
      <w:r w:rsidRPr="00D56835">
        <w:rPr>
          <w:rFonts w:ascii="Aptos" w:hAnsi="Aptos"/>
          <w:color w:val="auto"/>
          <w:sz w:val="22"/>
          <w:szCs w:val="22"/>
        </w:rPr>
        <w:t xml:space="preserve">Tenderers should where possible include whatever additional information they consider would help the Contracting Authority </w:t>
      </w:r>
      <w:r w:rsidR="00D15BB6">
        <w:rPr>
          <w:rFonts w:ascii="Aptos" w:hAnsi="Aptos"/>
          <w:color w:val="auto"/>
          <w:sz w:val="22"/>
          <w:szCs w:val="22"/>
        </w:rPr>
        <w:t>assess</w:t>
      </w:r>
      <w:r w:rsidRPr="00D56835">
        <w:rPr>
          <w:rFonts w:ascii="Aptos" w:hAnsi="Aptos"/>
          <w:color w:val="auto"/>
          <w:sz w:val="22"/>
          <w:szCs w:val="22"/>
        </w:rPr>
        <w:t xml:space="preserve"> its proposals</w:t>
      </w:r>
    </w:p>
    <w:p w14:paraId="034CC320" w14:textId="77777777" w:rsidR="004C1931" w:rsidRPr="00D56835" w:rsidRDefault="004C1931" w:rsidP="004C1931">
      <w:pPr>
        <w:pStyle w:val="BodyText"/>
        <w:rPr>
          <w:rFonts w:ascii="Aptos" w:hAnsi="Aptos"/>
          <w:color w:val="auto"/>
          <w:sz w:val="22"/>
          <w:szCs w:val="22"/>
        </w:rPr>
      </w:pPr>
    </w:p>
    <w:p w14:paraId="4F6F55E5" w14:textId="77777777" w:rsidR="004C1931" w:rsidRPr="00D56835" w:rsidRDefault="004C1931" w:rsidP="004C1931">
      <w:pPr>
        <w:pStyle w:val="BodyText"/>
        <w:rPr>
          <w:rFonts w:ascii="Aptos" w:hAnsi="Aptos"/>
          <w:b/>
          <w:bCs/>
          <w:color w:val="auto"/>
          <w:sz w:val="22"/>
          <w:szCs w:val="22"/>
        </w:rPr>
      </w:pPr>
      <w:r w:rsidRPr="00D56835">
        <w:rPr>
          <w:rFonts w:ascii="Aptos" w:hAnsi="Aptos"/>
          <w:b/>
          <w:bCs/>
          <w:color w:val="auto"/>
          <w:sz w:val="22"/>
          <w:szCs w:val="22"/>
        </w:rPr>
        <w:t>Basis of Award</w:t>
      </w:r>
    </w:p>
    <w:p w14:paraId="48EC7BD8" w14:textId="1E585BDA" w:rsidR="004C1931" w:rsidRPr="00D56835" w:rsidRDefault="00D56835" w:rsidP="004C1931">
      <w:pPr>
        <w:pStyle w:val="BodyText"/>
        <w:rPr>
          <w:rFonts w:ascii="Aptos" w:hAnsi="Aptos"/>
          <w:color w:val="auto"/>
          <w:sz w:val="22"/>
          <w:szCs w:val="22"/>
        </w:rPr>
      </w:pPr>
      <w:r>
        <w:rPr>
          <w:rFonts w:ascii="Aptos" w:hAnsi="Aptos"/>
          <w:color w:val="auto"/>
          <w:sz w:val="22"/>
          <w:szCs w:val="22"/>
        </w:rPr>
        <w:t xml:space="preserve">A Contract or </w:t>
      </w:r>
      <w:r w:rsidR="004C1931" w:rsidRPr="00D56835">
        <w:rPr>
          <w:rFonts w:ascii="Aptos" w:hAnsi="Aptos"/>
          <w:color w:val="auto"/>
          <w:sz w:val="22"/>
          <w:szCs w:val="22"/>
        </w:rPr>
        <w:t xml:space="preserve">Contracts will be awarded by the Contracting Authority </w:t>
      </w:r>
      <w:proofErr w:type="gramStart"/>
      <w:r w:rsidR="004C1931" w:rsidRPr="00D56835">
        <w:rPr>
          <w:rFonts w:ascii="Aptos" w:hAnsi="Aptos"/>
          <w:color w:val="auto"/>
          <w:sz w:val="22"/>
          <w:szCs w:val="22"/>
        </w:rPr>
        <w:t>on the basis of</w:t>
      </w:r>
      <w:proofErr w:type="gramEnd"/>
      <w:r w:rsidR="004C1931" w:rsidRPr="00D56835">
        <w:rPr>
          <w:rFonts w:ascii="Aptos" w:hAnsi="Aptos"/>
          <w:color w:val="auto"/>
          <w:sz w:val="22"/>
          <w:szCs w:val="22"/>
        </w:rPr>
        <w:t xml:space="preserve"> the most advantageous </w:t>
      </w:r>
      <w:r w:rsidR="003D3C6C" w:rsidRPr="00D56835">
        <w:rPr>
          <w:rFonts w:ascii="Aptos" w:hAnsi="Aptos"/>
          <w:color w:val="auto"/>
          <w:sz w:val="22"/>
          <w:szCs w:val="22"/>
        </w:rPr>
        <w:t>tender</w:t>
      </w:r>
      <w:r w:rsidR="00A03E86">
        <w:rPr>
          <w:rFonts w:ascii="Aptos" w:hAnsi="Aptos"/>
          <w:color w:val="auto"/>
          <w:sz w:val="22"/>
          <w:szCs w:val="22"/>
        </w:rPr>
        <w:t xml:space="preserve"> (MAT)</w:t>
      </w:r>
      <w:r w:rsidR="004C1931" w:rsidRPr="00D56835">
        <w:rPr>
          <w:rFonts w:ascii="Aptos" w:hAnsi="Aptos"/>
          <w:color w:val="auto"/>
          <w:sz w:val="22"/>
          <w:szCs w:val="22"/>
        </w:rPr>
        <w:t xml:space="preserve">. </w:t>
      </w:r>
      <w:r w:rsidR="00D15BB6">
        <w:rPr>
          <w:rFonts w:ascii="Aptos" w:hAnsi="Aptos"/>
          <w:color w:val="auto"/>
          <w:sz w:val="22"/>
          <w:szCs w:val="22"/>
        </w:rPr>
        <w:t>Assessment</w:t>
      </w:r>
      <w:r w:rsidR="004C1931" w:rsidRPr="00D56835">
        <w:rPr>
          <w:rFonts w:ascii="Aptos" w:hAnsi="Aptos"/>
          <w:color w:val="auto"/>
          <w:sz w:val="22"/>
          <w:szCs w:val="22"/>
        </w:rPr>
        <w:t xml:space="preserve"> will consider price and quality of your bid in line with the </w:t>
      </w:r>
      <w:r w:rsidR="00D15BB6">
        <w:rPr>
          <w:rFonts w:ascii="Aptos" w:hAnsi="Aptos"/>
          <w:color w:val="auto"/>
          <w:sz w:val="22"/>
          <w:szCs w:val="22"/>
        </w:rPr>
        <w:t>assessment</w:t>
      </w:r>
      <w:r w:rsidR="004C1931" w:rsidRPr="00D56835">
        <w:rPr>
          <w:rFonts w:ascii="Aptos" w:hAnsi="Aptos"/>
          <w:color w:val="auto"/>
          <w:sz w:val="22"/>
          <w:szCs w:val="22"/>
        </w:rPr>
        <w:t xml:space="preserve"> matrix in Section 2 – Contract Award Criteria.</w:t>
      </w:r>
      <w:r w:rsidR="00BC73D5">
        <w:rPr>
          <w:rFonts w:ascii="Aptos" w:hAnsi="Aptos"/>
          <w:color w:val="auto"/>
          <w:sz w:val="22"/>
          <w:szCs w:val="22"/>
        </w:rPr>
        <w:t xml:space="preserve"> </w:t>
      </w:r>
    </w:p>
    <w:p w14:paraId="66606CC0" w14:textId="43C1A69B" w:rsidR="00C9247C" w:rsidRDefault="00C9247C" w:rsidP="004C1931">
      <w:pPr>
        <w:pStyle w:val="BodyText"/>
        <w:rPr>
          <w:color w:val="auto"/>
        </w:rPr>
      </w:pPr>
      <w:r>
        <w:rPr>
          <w:color w:val="auto"/>
        </w:rPr>
        <w:br w:type="page"/>
      </w:r>
    </w:p>
    <w:p w14:paraId="6668F389" w14:textId="77777777" w:rsidR="004C1931" w:rsidRPr="00D56835" w:rsidRDefault="004C1931" w:rsidP="004C1931">
      <w:pPr>
        <w:pStyle w:val="BodyText"/>
        <w:rPr>
          <w:rFonts w:ascii="Aptos" w:hAnsi="Aptos"/>
          <w:b/>
          <w:bCs/>
          <w:color w:val="auto"/>
          <w:sz w:val="22"/>
          <w:szCs w:val="22"/>
        </w:rPr>
      </w:pPr>
      <w:r w:rsidRPr="00D56835">
        <w:rPr>
          <w:rFonts w:ascii="Aptos" w:hAnsi="Aptos"/>
          <w:b/>
          <w:bCs/>
          <w:color w:val="auto"/>
          <w:sz w:val="22"/>
          <w:szCs w:val="22"/>
        </w:rPr>
        <w:lastRenderedPageBreak/>
        <w:t>Duration of Award</w:t>
      </w:r>
    </w:p>
    <w:p w14:paraId="2C42D31C" w14:textId="21738F88" w:rsidR="004C1931" w:rsidRPr="00D56835" w:rsidRDefault="004C1931" w:rsidP="004C1931">
      <w:pPr>
        <w:pStyle w:val="BodyText"/>
        <w:rPr>
          <w:rFonts w:ascii="Aptos" w:hAnsi="Aptos"/>
          <w:color w:val="auto"/>
          <w:sz w:val="22"/>
          <w:szCs w:val="22"/>
        </w:rPr>
      </w:pPr>
      <w:r w:rsidRPr="00D56835">
        <w:rPr>
          <w:rFonts w:ascii="Aptos" w:hAnsi="Aptos"/>
          <w:color w:val="auto"/>
          <w:sz w:val="22"/>
          <w:szCs w:val="22"/>
        </w:rPr>
        <w:t xml:space="preserve">The Contracting Authority proposes to </w:t>
      </w:r>
      <w:proofErr w:type="gramStart"/>
      <w:r w:rsidRPr="00D56835">
        <w:rPr>
          <w:rFonts w:ascii="Aptos" w:hAnsi="Aptos"/>
          <w:color w:val="auto"/>
          <w:sz w:val="22"/>
          <w:szCs w:val="22"/>
        </w:rPr>
        <w:t>enter into</w:t>
      </w:r>
      <w:proofErr w:type="gramEnd"/>
      <w:r w:rsidRPr="00D56835">
        <w:rPr>
          <w:rFonts w:ascii="Aptos" w:hAnsi="Aptos"/>
          <w:color w:val="auto"/>
          <w:sz w:val="22"/>
          <w:szCs w:val="22"/>
        </w:rPr>
        <w:t xml:space="preserve"> one or more Contract(s) for a maximum period of </w:t>
      </w:r>
      <w:r w:rsidR="00D56835">
        <w:rPr>
          <w:rFonts w:ascii="Aptos" w:hAnsi="Aptos"/>
          <w:color w:val="auto"/>
          <w:sz w:val="22"/>
          <w:szCs w:val="22"/>
        </w:rPr>
        <w:t>three (</w:t>
      </w:r>
      <w:r w:rsidRPr="00D56835">
        <w:rPr>
          <w:rFonts w:ascii="Aptos" w:hAnsi="Aptos"/>
          <w:color w:val="auto"/>
          <w:sz w:val="22"/>
          <w:szCs w:val="22"/>
        </w:rPr>
        <w:t>3</w:t>
      </w:r>
      <w:r w:rsidR="00D56835">
        <w:rPr>
          <w:rFonts w:ascii="Aptos" w:hAnsi="Aptos"/>
          <w:color w:val="auto"/>
          <w:sz w:val="22"/>
          <w:szCs w:val="22"/>
        </w:rPr>
        <w:t>)</w:t>
      </w:r>
      <w:r w:rsidRPr="00D56835">
        <w:rPr>
          <w:rFonts w:ascii="Aptos" w:hAnsi="Aptos"/>
          <w:color w:val="auto"/>
          <w:sz w:val="22"/>
          <w:szCs w:val="22"/>
        </w:rPr>
        <w:t xml:space="preserve"> years, with the option to extend for two</w:t>
      </w:r>
      <w:r w:rsidR="00D56835">
        <w:rPr>
          <w:rFonts w:ascii="Aptos" w:hAnsi="Aptos"/>
          <w:color w:val="auto"/>
          <w:sz w:val="22"/>
          <w:szCs w:val="22"/>
        </w:rPr>
        <w:t xml:space="preserve"> (2)</w:t>
      </w:r>
      <w:r w:rsidRPr="00D56835">
        <w:rPr>
          <w:rFonts w:ascii="Aptos" w:hAnsi="Aptos"/>
          <w:color w:val="auto"/>
          <w:sz w:val="22"/>
          <w:szCs w:val="22"/>
        </w:rPr>
        <w:t xml:space="preserve"> further periods of one year</w:t>
      </w:r>
      <w:r w:rsidR="00094F6E" w:rsidRPr="00D56835">
        <w:rPr>
          <w:rFonts w:ascii="Aptos" w:hAnsi="Aptos"/>
          <w:color w:val="auto"/>
          <w:sz w:val="22"/>
          <w:szCs w:val="22"/>
        </w:rPr>
        <w:t xml:space="preserve"> each</w:t>
      </w:r>
      <w:r w:rsidRPr="00D56835">
        <w:rPr>
          <w:rFonts w:ascii="Aptos" w:hAnsi="Aptos"/>
          <w:color w:val="auto"/>
          <w:sz w:val="22"/>
          <w:szCs w:val="22"/>
        </w:rPr>
        <w:t xml:space="preserve"> with the successful </w:t>
      </w:r>
      <w:r w:rsidR="00A6402C">
        <w:rPr>
          <w:rFonts w:ascii="Aptos" w:hAnsi="Aptos"/>
          <w:color w:val="auto"/>
          <w:sz w:val="22"/>
          <w:szCs w:val="22"/>
        </w:rPr>
        <w:t>Tenderer/</w:t>
      </w:r>
      <w:r w:rsidR="00043570">
        <w:rPr>
          <w:rFonts w:ascii="Aptos" w:hAnsi="Aptos"/>
          <w:color w:val="auto"/>
          <w:sz w:val="22"/>
          <w:szCs w:val="22"/>
        </w:rPr>
        <w:t>Tenderer</w:t>
      </w:r>
      <w:r w:rsidRPr="00D56835">
        <w:rPr>
          <w:rFonts w:ascii="Aptos" w:hAnsi="Aptos"/>
          <w:color w:val="auto"/>
          <w:sz w:val="22"/>
          <w:szCs w:val="22"/>
        </w:rPr>
        <w:t>(s)</w:t>
      </w:r>
      <w:r w:rsidR="008B14ED">
        <w:rPr>
          <w:rStyle w:val="FootnoteReference"/>
          <w:rFonts w:ascii="Aptos" w:hAnsi="Aptos"/>
          <w:color w:val="auto"/>
          <w:sz w:val="22"/>
          <w:szCs w:val="22"/>
        </w:rPr>
        <w:footnoteReference w:id="1"/>
      </w:r>
      <w:r w:rsidR="008B14ED">
        <w:rPr>
          <w:rFonts w:ascii="Aptos" w:hAnsi="Aptos"/>
          <w:color w:val="auto"/>
          <w:sz w:val="22"/>
          <w:szCs w:val="22"/>
        </w:rPr>
        <w:t xml:space="preserve"> </w:t>
      </w:r>
      <w:r w:rsidRPr="00D56835">
        <w:rPr>
          <w:rFonts w:ascii="Aptos" w:hAnsi="Aptos"/>
          <w:color w:val="auto"/>
          <w:sz w:val="22"/>
          <w:szCs w:val="22"/>
        </w:rPr>
        <w:t>(</w:t>
      </w:r>
      <w:r w:rsidR="00043570">
        <w:rPr>
          <w:rFonts w:ascii="Aptos" w:hAnsi="Aptos"/>
          <w:color w:val="auto"/>
          <w:sz w:val="22"/>
          <w:szCs w:val="22"/>
        </w:rPr>
        <w:t>Tenderer</w:t>
      </w:r>
      <w:r w:rsidRPr="00D56835">
        <w:rPr>
          <w:rFonts w:ascii="Aptos" w:hAnsi="Aptos"/>
          <w:color w:val="auto"/>
          <w:sz w:val="22"/>
          <w:szCs w:val="22"/>
        </w:rPr>
        <w:t>).</w:t>
      </w:r>
    </w:p>
    <w:p w14:paraId="6E24E124" w14:textId="4A182B4A" w:rsidR="004C1931" w:rsidRPr="00D56835" w:rsidRDefault="004C1931" w:rsidP="008B14ED">
      <w:pPr>
        <w:pStyle w:val="BodyText"/>
        <w:rPr>
          <w:rFonts w:ascii="Aptos" w:hAnsi="Aptos"/>
          <w:color w:val="auto"/>
          <w:sz w:val="22"/>
          <w:szCs w:val="22"/>
        </w:rPr>
      </w:pPr>
    </w:p>
    <w:p w14:paraId="1DC97A36" w14:textId="77777777" w:rsidR="004C1931" w:rsidRPr="00D56835" w:rsidRDefault="004C1931" w:rsidP="004C1931">
      <w:pPr>
        <w:pStyle w:val="BodyText"/>
        <w:rPr>
          <w:rFonts w:ascii="Aptos" w:hAnsi="Aptos"/>
          <w:b/>
          <w:bCs/>
          <w:color w:val="auto"/>
          <w:sz w:val="22"/>
          <w:szCs w:val="22"/>
        </w:rPr>
      </w:pPr>
      <w:r w:rsidRPr="00D56835">
        <w:rPr>
          <w:rFonts w:ascii="Aptos" w:hAnsi="Aptos"/>
          <w:b/>
          <w:bCs/>
          <w:color w:val="auto"/>
          <w:sz w:val="22"/>
          <w:szCs w:val="22"/>
        </w:rPr>
        <w:t>Contract Start Date</w:t>
      </w:r>
    </w:p>
    <w:p w14:paraId="28D437FC" w14:textId="4AE6AF84" w:rsidR="00322A84" w:rsidRDefault="004C1931" w:rsidP="008231F3">
      <w:pPr>
        <w:pStyle w:val="BodyText"/>
        <w:rPr>
          <w:rFonts w:ascii="Aptos" w:hAnsi="Aptos"/>
          <w:color w:val="auto"/>
          <w:sz w:val="22"/>
          <w:szCs w:val="22"/>
        </w:rPr>
      </w:pPr>
      <w:r w:rsidRPr="00D56835">
        <w:rPr>
          <w:rFonts w:ascii="Aptos" w:hAnsi="Aptos"/>
          <w:color w:val="auto"/>
          <w:sz w:val="22"/>
          <w:szCs w:val="22"/>
        </w:rPr>
        <w:t xml:space="preserve">Contracts will start on </w:t>
      </w:r>
      <w:r w:rsidRPr="00603DE8">
        <w:rPr>
          <w:rFonts w:ascii="Aptos" w:hAnsi="Aptos"/>
          <w:color w:val="auto"/>
          <w:sz w:val="22"/>
          <w:szCs w:val="22"/>
        </w:rPr>
        <w:t>the</w:t>
      </w:r>
      <w:r w:rsidR="00671313" w:rsidRPr="00603DE8">
        <w:rPr>
          <w:rFonts w:ascii="Aptos" w:hAnsi="Aptos"/>
          <w:color w:val="auto"/>
          <w:sz w:val="22"/>
          <w:szCs w:val="22"/>
        </w:rPr>
        <w:t xml:space="preserve"> </w:t>
      </w:r>
      <w:proofErr w:type="gramStart"/>
      <w:r w:rsidR="008231F3" w:rsidRPr="00603DE8">
        <w:rPr>
          <w:rFonts w:ascii="Aptos" w:hAnsi="Aptos"/>
          <w:color w:val="auto"/>
          <w:sz w:val="22"/>
          <w:szCs w:val="22"/>
        </w:rPr>
        <w:t>1</w:t>
      </w:r>
      <w:r w:rsidR="008231F3" w:rsidRPr="00603DE8">
        <w:rPr>
          <w:rFonts w:ascii="Aptos" w:hAnsi="Aptos"/>
          <w:color w:val="auto"/>
          <w:sz w:val="22"/>
          <w:szCs w:val="22"/>
          <w:vertAlign w:val="superscript"/>
        </w:rPr>
        <w:t>st</w:t>
      </w:r>
      <w:proofErr w:type="gramEnd"/>
      <w:r w:rsidR="008231F3" w:rsidRPr="00603DE8">
        <w:rPr>
          <w:rFonts w:ascii="Aptos" w:hAnsi="Aptos"/>
          <w:color w:val="auto"/>
          <w:sz w:val="22"/>
          <w:szCs w:val="22"/>
        </w:rPr>
        <w:t xml:space="preserve"> April 2026</w:t>
      </w:r>
      <w:bookmarkStart w:id="21" w:name="_Toc33615167"/>
      <w:bookmarkStart w:id="22" w:name="_Toc36048841"/>
      <w:bookmarkStart w:id="23" w:name="_Toc36049094"/>
      <w:r w:rsidR="008231F3" w:rsidRPr="00603DE8">
        <w:rPr>
          <w:rFonts w:ascii="Aptos" w:hAnsi="Aptos"/>
          <w:color w:val="auto"/>
          <w:sz w:val="22"/>
          <w:szCs w:val="22"/>
        </w:rPr>
        <w:t>.</w:t>
      </w:r>
    </w:p>
    <w:p w14:paraId="00321F69" w14:textId="77777777" w:rsidR="008231F3" w:rsidRPr="008231F3" w:rsidRDefault="008231F3" w:rsidP="008231F3">
      <w:pPr>
        <w:pStyle w:val="BodyText"/>
        <w:rPr>
          <w:rFonts w:ascii="Aptos" w:hAnsi="Aptos"/>
          <w:color w:val="auto"/>
          <w:sz w:val="22"/>
          <w:szCs w:val="22"/>
        </w:rPr>
      </w:pPr>
    </w:p>
    <w:p w14:paraId="1D6BBCEA" w14:textId="7D1EFCC6" w:rsidR="004C1931" w:rsidRPr="00D56835" w:rsidRDefault="004C1931" w:rsidP="004C1931">
      <w:pPr>
        <w:spacing w:line="240" w:lineRule="auto"/>
        <w:rPr>
          <w:rFonts w:ascii="Aptos" w:eastAsia="Arial" w:hAnsi="Aptos" w:cstheme="minorHAnsi"/>
          <w:b/>
          <w:color w:val="auto"/>
          <w:sz w:val="22"/>
          <w:szCs w:val="22"/>
        </w:rPr>
      </w:pPr>
      <w:r w:rsidRPr="00D56835">
        <w:rPr>
          <w:rFonts w:ascii="Aptos" w:eastAsia="Arial" w:hAnsi="Aptos" w:cstheme="minorHAnsi"/>
          <w:b/>
          <w:color w:val="auto"/>
          <w:sz w:val="22"/>
          <w:szCs w:val="22"/>
        </w:rPr>
        <w:t>Tender Structure</w:t>
      </w:r>
      <w:bookmarkEnd w:id="21"/>
      <w:bookmarkEnd w:id="22"/>
      <w:bookmarkEnd w:id="23"/>
      <w:r w:rsidRPr="00D56835">
        <w:rPr>
          <w:rFonts w:ascii="Aptos" w:eastAsia="Arial" w:hAnsi="Aptos" w:cstheme="minorHAnsi"/>
          <w:b/>
          <w:color w:val="auto"/>
          <w:sz w:val="22"/>
          <w:szCs w:val="22"/>
        </w:rPr>
        <w:t xml:space="preserve"> </w:t>
      </w:r>
    </w:p>
    <w:p w14:paraId="493B264A" w14:textId="086030B0" w:rsidR="004C1931" w:rsidRPr="00D56835" w:rsidRDefault="004C1931" w:rsidP="004C1931">
      <w:pPr>
        <w:spacing w:line="240" w:lineRule="auto"/>
        <w:rPr>
          <w:rFonts w:ascii="Aptos" w:eastAsia="Arial" w:hAnsi="Aptos" w:cstheme="minorHAnsi"/>
          <w:color w:val="auto"/>
          <w:sz w:val="22"/>
          <w:szCs w:val="22"/>
        </w:rPr>
      </w:pPr>
      <w:bookmarkStart w:id="24" w:name="_Toc33615168"/>
      <w:bookmarkStart w:id="25" w:name="_Toc36048842"/>
      <w:bookmarkStart w:id="26" w:name="_Toc36049095"/>
      <w:r w:rsidRPr="00D56835">
        <w:rPr>
          <w:rFonts w:ascii="Aptos" w:eastAsia="Arial" w:hAnsi="Aptos" w:cstheme="minorHAnsi"/>
          <w:color w:val="auto"/>
          <w:sz w:val="22"/>
          <w:szCs w:val="22"/>
        </w:rPr>
        <w:t xml:space="preserve">The Services have been divided into Lots and </w:t>
      </w:r>
      <w:r w:rsidR="006B6461" w:rsidRPr="00D56835">
        <w:rPr>
          <w:rFonts w:ascii="Aptos" w:eastAsia="Arial" w:hAnsi="Aptos" w:cstheme="minorHAnsi"/>
          <w:color w:val="auto"/>
          <w:sz w:val="22"/>
          <w:szCs w:val="22"/>
        </w:rPr>
        <w:t>tenderers</w:t>
      </w:r>
      <w:r w:rsidRPr="00D56835">
        <w:rPr>
          <w:rFonts w:ascii="Aptos" w:eastAsia="Arial" w:hAnsi="Aptos" w:cstheme="minorHAnsi"/>
          <w:color w:val="auto"/>
          <w:sz w:val="22"/>
          <w:szCs w:val="22"/>
        </w:rPr>
        <w:t xml:space="preserve"> are invited to bid for all or any of the following Lots:</w:t>
      </w:r>
      <w:bookmarkEnd w:id="24"/>
      <w:bookmarkEnd w:id="25"/>
      <w:bookmarkEnd w:id="26"/>
    </w:p>
    <w:tbl>
      <w:tblPr>
        <w:tblStyle w:val="TableGrid18"/>
        <w:tblW w:w="5000" w:type="pct"/>
        <w:tblLook w:val="04A0" w:firstRow="1" w:lastRow="0" w:firstColumn="1" w:lastColumn="0" w:noHBand="0" w:noVBand="1"/>
      </w:tblPr>
      <w:tblGrid>
        <w:gridCol w:w="1032"/>
        <w:gridCol w:w="4497"/>
        <w:gridCol w:w="4495"/>
      </w:tblGrid>
      <w:tr w:rsidR="00043F0F" w:rsidRPr="00D56835" w14:paraId="0F289908" w14:textId="77777777" w:rsidTr="005E2BB3">
        <w:trPr>
          <w:tblHeader/>
        </w:trPr>
        <w:tc>
          <w:tcPr>
            <w:tcW w:w="515" w:type="pct"/>
            <w:shd w:val="clear" w:color="auto" w:fill="002060"/>
          </w:tcPr>
          <w:p w14:paraId="7D38B115" w14:textId="77777777" w:rsidR="00043F0F" w:rsidRPr="00D56835" w:rsidRDefault="00043F0F" w:rsidP="004C1931">
            <w:pPr>
              <w:spacing w:after="60"/>
              <w:rPr>
                <w:rFonts w:ascii="Aptos" w:hAnsi="Aptos" w:cstheme="minorHAnsi"/>
                <w:b/>
                <w:color w:val="auto"/>
                <w:sz w:val="22"/>
                <w:szCs w:val="22"/>
              </w:rPr>
            </w:pPr>
            <w:r w:rsidRPr="00D56835">
              <w:rPr>
                <w:rFonts w:ascii="Aptos" w:hAnsi="Aptos" w:cstheme="minorHAnsi"/>
                <w:b/>
                <w:color w:val="auto"/>
                <w:sz w:val="22"/>
                <w:szCs w:val="22"/>
              </w:rPr>
              <w:t>Lot Number</w:t>
            </w:r>
          </w:p>
        </w:tc>
        <w:tc>
          <w:tcPr>
            <w:tcW w:w="2243" w:type="pct"/>
            <w:shd w:val="clear" w:color="auto" w:fill="002060"/>
          </w:tcPr>
          <w:p w14:paraId="4DA0492D" w14:textId="7CCC677E" w:rsidR="00043F0F" w:rsidRPr="00D56835" w:rsidRDefault="00043F0F" w:rsidP="004C1931">
            <w:pPr>
              <w:spacing w:after="60"/>
              <w:rPr>
                <w:rFonts w:ascii="Aptos" w:hAnsi="Aptos" w:cstheme="minorHAnsi"/>
                <w:b/>
                <w:color w:val="auto"/>
                <w:sz w:val="22"/>
                <w:szCs w:val="22"/>
              </w:rPr>
            </w:pPr>
            <w:r>
              <w:rPr>
                <w:rFonts w:ascii="Aptos" w:hAnsi="Aptos" w:cstheme="minorHAnsi"/>
                <w:b/>
                <w:color w:val="auto"/>
                <w:sz w:val="22"/>
                <w:szCs w:val="22"/>
              </w:rPr>
              <w:t>Description</w:t>
            </w:r>
          </w:p>
        </w:tc>
        <w:tc>
          <w:tcPr>
            <w:tcW w:w="2242" w:type="pct"/>
            <w:shd w:val="clear" w:color="auto" w:fill="002060"/>
          </w:tcPr>
          <w:p w14:paraId="02EE686C" w14:textId="5FC2C22E" w:rsidR="00043F0F" w:rsidRPr="00D56835" w:rsidRDefault="00043F0F" w:rsidP="004C1931">
            <w:pPr>
              <w:spacing w:after="60"/>
              <w:rPr>
                <w:rFonts w:ascii="Aptos" w:hAnsi="Aptos" w:cstheme="minorHAnsi"/>
                <w:b/>
                <w:color w:val="auto"/>
                <w:sz w:val="22"/>
                <w:szCs w:val="22"/>
              </w:rPr>
            </w:pPr>
            <w:r w:rsidRPr="00D56835">
              <w:rPr>
                <w:rFonts w:ascii="Aptos" w:hAnsi="Aptos" w:cstheme="minorHAnsi"/>
                <w:b/>
                <w:color w:val="auto"/>
                <w:sz w:val="22"/>
                <w:szCs w:val="22"/>
              </w:rPr>
              <w:t>Detailed Description</w:t>
            </w:r>
          </w:p>
        </w:tc>
      </w:tr>
      <w:tr w:rsidR="00043F0F" w:rsidRPr="00D56835" w14:paraId="46232AC3" w14:textId="77777777" w:rsidTr="00043F0F">
        <w:trPr>
          <w:trHeight w:val="958"/>
        </w:trPr>
        <w:tc>
          <w:tcPr>
            <w:tcW w:w="515" w:type="pct"/>
            <w:shd w:val="clear" w:color="auto" w:fill="E1EEF8" w:themeFill="accent1" w:themeFillTint="33"/>
          </w:tcPr>
          <w:p w14:paraId="23837850" w14:textId="77777777" w:rsidR="00043F0F" w:rsidRPr="00D56835" w:rsidRDefault="00043F0F" w:rsidP="004C1931">
            <w:pPr>
              <w:spacing w:after="60"/>
              <w:rPr>
                <w:rFonts w:ascii="Aptos" w:hAnsi="Aptos" w:cstheme="minorHAnsi"/>
                <w:color w:val="auto"/>
                <w:sz w:val="22"/>
                <w:szCs w:val="22"/>
              </w:rPr>
            </w:pPr>
            <w:r w:rsidRPr="00D56835">
              <w:rPr>
                <w:rFonts w:ascii="Aptos" w:hAnsi="Aptos" w:cstheme="minorHAnsi"/>
                <w:color w:val="auto"/>
                <w:sz w:val="22"/>
                <w:szCs w:val="22"/>
              </w:rPr>
              <w:t>1</w:t>
            </w:r>
          </w:p>
        </w:tc>
        <w:tc>
          <w:tcPr>
            <w:tcW w:w="2243" w:type="pct"/>
            <w:shd w:val="clear" w:color="auto" w:fill="E1EEF8" w:themeFill="accent1" w:themeFillTint="33"/>
          </w:tcPr>
          <w:p w14:paraId="1D072381" w14:textId="69173E49" w:rsidR="00043F0F" w:rsidRPr="00D56835" w:rsidRDefault="000729CF" w:rsidP="00043F0F">
            <w:pPr>
              <w:spacing w:after="60"/>
              <w:contextualSpacing/>
              <w:rPr>
                <w:rFonts w:ascii="Aptos" w:hAnsi="Aptos" w:cstheme="minorHAnsi"/>
                <w:color w:val="auto"/>
                <w:sz w:val="22"/>
                <w:szCs w:val="22"/>
              </w:rPr>
            </w:pPr>
            <w:r>
              <w:rPr>
                <w:rFonts w:ascii="Aptos" w:hAnsi="Aptos" w:cstheme="minorHAnsi"/>
                <w:color w:val="auto"/>
                <w:sz w:val="22"/>
                <w:szCs w:val="22"/>
              </w:rPr>
              <w:t>Property Stock</w:t>
            </w:r>
          </w:p>
        </w:tc>
        <w:tc>
          <w:tcPr>
            <w:tcW w:w="2242" w:type="pct"/>
            <w:shd w:val="clear" w:color="auto" w:fill="E1EEF8" w:themeFill="accent1" w:themeFillTint="33"/>
          </w:tcPr>
          <w:p w14:paraId="1C69A3AD" w14:textId="601C0A0B" w:rsidR="00977DD9" w:rsidRPr="00977DD9" w:rsidRDefault="00977DD9" w:rsidP="00977DD9">
            <w:pPr>
              <w:pStyle w:val="Default"/>
              <w:rPr>
                <w:rFonts w:ascii="Aptos Display" w:hAnsi="Aptos Display"/>
                <w:color w:val="auto"/>
                <w:sz w:val="22"/>
                <w:szCs w:val="22"/>
              </w:rPr>
            </w:pPr>
            <w:r w:rsidRPr="00977DD9">
              <w:rPr>
                <w:rFonts w:ascii="Aptos Display" w:hAnsi="Aptos Display"/>
                <w:color w:val="auto"/>
                <w:sz w:val="22"/>
                <w:szCs w:val="22"/>
              </w:rPr>
              <w:t>Insurance for Property &amp; related Business Interruption risks, which may include Property Owners Liability.</w:t>
            </w:r>
          </w:p>
          <w:p w14:paraId="65CEB5D9" w14:textId="43316199" w:rsidR="00043F0F" w:rsidRPr="00D56835" w:rsidRDefault="00977DD9" w:rsidP="00977DD9">
            <w:pPr>
              <w:spacing w:after="60"/>
              <w:contextualSpacing/>
              <w:rPr>
                <w:rFonts w:ascii="Aptos" w:hAnsi="Aptos" w:cstheme="minorHAnsi"/>
                <w:color w:val="auto"/>
                <w:sz w:val="22"/>
                <w:szCs w:val="22"/>
              </w:rPr>
            </w:pPr>
            <w:r w:rsidRPr="00977DD9">
              <w:rPr>
                <w:rFonts w:ascii="Aptos Display" w:hAnsi="Aptos Display"/>
                <w:color w:val="auto"/>
                <w:sz w:val="22"/>
                <w:szCs w:val="22"/>
              </w:rPr>
              <w:t xml:space="preserve">Insurance and related services as required by the contracting Authority for property damage and business interruption risks associated with social rented homes, </w:t>
            </w:r>
            <w:r w:rsidR="00AB7F60">
              <w:rPr>
                <w:rFonts w:ascii="Aptos Display" w:hAnsi="Aptos Display"/>
                <w:color w:val="auto"/>
                <w:sz w:val="22"/>
                <w:szCs w:val="22"/>
              </w:rPr>
              <w:t>leas</w:t>
            </w:r>
            <w:r w:rsidR="00736DAE">
              <w:rPr>
                <w:rFonts w:ascii="Aptos Display" w:hAnsi="Aptos Display"/>
                <w:color w:val="auto"/>
                <w:sz w:val="22"/>
                <w:szCs w:val="22"/>
              </w:rPr>
              <w:t>e</w:t>
            </w:r>
            <w:r w:rsidR="00AB7F60">
              <w:rPr>
                <w:rFonts w:ascii="Aptos Display" w:hAnsi="Aptos Display"/>
                <w:color w:val="auto"/>
                <w:sz w:val="22"/>
                <w:szCs w:val="22"/>
              </w:rPr>
              <w:t>holders</w:t>
            </w:r>
            <w:ins w:id="27" w:author="Jill Jones (Chelmsford)" w:date="2025-10-15T13:28:00Z" w16du:dateUtc="2025-10-15T12:28:00Z">
              <w:r w:rsidR="00AB7F60">
                <w:rPr>
                  <w:rFonts w:ascii="Aptos Display" w:hAnsi="Aptos Display"/>
                  <w:color w:val="auto"/>
                  <w:sz w:val="22"/>
                  <w:szCs w:val="22"/>
                </w:rPr>
                <w:t xml:space="preserve"> </w:t>
              </w:r>
            </w:ins>
            <w:r w:rsidRPr="00977DD9">
              <w:rPr>
                <w:rFonts w:ascii="Aptos Display" w:hAnsi="Aptos Display"/>
                <w:color w:val="auto"/>
                <w:sz w:val="22"/>
                <w:szCs w:val="22"/>
              </w:rPr>
              <w:t>and shared ownership property, commercial property and the like all owned or managed by the Contracting Authority.</w:t>
            </w:r>
            <w:r w:rsidRPr="00977DD9">
              <w:rPr>
                <w:color w:val="auto"/>
                <w:sz w:val="20"/>
                <w:szCs w:val="20"/>
              </w:rPr>
              <w:t xml:space="preserve"> </w:t>
            </w:r>
          </w:p>
        </w:tc>
      </w:tr>
      <w:tr w:rsidR="003D4499" w:rsidRPr="00D56835" w14:paraId="21712891" w14:textId="77777777" w:rsidTr="00043F0F">
        <w:trPr>
          <w:trHeight w:val="958"/>
        </w:trPr>
        <w:tc>
          <w:tcPr>
            <w:tcW w:w="515" w:type="pct"/>
            <w:shd w:val="clear" w:color="auto" w:fill="E1EEF8" w:themeFill="accent1" w:themeFillTint="33"/>
          </w:tcPr>
          <w:p w14:paraId="7A8492F9" w14:textId="0D2E018B" w:rsidR="003D4499" w:rsidRPr="00D56835" w:rsidRDefault="003D4499" w:rsidP="004C1931">
            <w:pPr>
              <w:spacing w:after="60"/>
              <w:rPr>
                <w:rFonts w:ascii="Aptos" w:hAnsi="Aptos" w:cstheme="minorHAnsi"/>
                <w:color w:val="auto"/>
                <w:sz w:val="22"/>
                <w:szCs w:val="22"/>
              </w:rPr>
            </w:pPr>
            <w:r>
              <w:rPr>
                <w:rFonts w:ascii="Aptos" w:hAnsi="Aptos" w:cstheme="minorHAnsi"/>
                <w:color w:val="auto"/>
                <w:sz w:val="22"/>
                <w:szCs w:val="22"/>
              </w:rPr>
              <w:t>2</w:t>
            </w:r>
          </w:p>
        </w:tc>
        <w:tc>
          <w:tcPr>
            <w:tcW w:w="2243" w:type="pct"/>
            <w:shd w:val="clear" w:color="auto" w:fill="E1EEF8" w:themeFill="accent1" w:themeFillTint="33"/>
          </w:tcPr>
          <w:p w14:paraId="4B07600E" w14:textId="50C3D5A0" w:rsidR="003D4499" w:rsidRDefault="003D4499" w:rsidP="00043F0F">
            <w:pPr>
              <w:spacing w:after="60"/>
              <w:contextualSpacing/>
              <w:rPr>
                <w:rFonts w:ascii="Aptos" w:hAnsi="Aptos" w:cstheme="minorHAnsi"/>
                <w:color w:val="auto"/>
                <w:sz w:val="22"/>
                <w:szCs w:val="22"/>
              </w:rPr>
            </w:pPr>
            <w:r w:rsidRPr="002358D2">
              <w:rPr>
                <w:rFonts w:ascii="Aptos" w:hAnsi="Aptos" w:cstheme="minorHAnsi"/>
                <w:color w:val="auto"/>
                <w:sz w:val="22"/>
                <w:szCs w:val="22"/>
              </w:rPr>
              <w:t>Terrorism</w:t>
            </w:r>
          </w:p>
        </w:tc>
        <w:tc>
          <w:tcPr>
            <w:tcW w:w="2242" w:type="pct"/>
            <w:shd w:val="clear" w:color="auto" w:fill="E1EEF8" w:themeFill="accent1" w:themeFillTint="33"/>
          </w:tcPr>
          <w:p w14:paraId="74FCCDD4" w14:textId="20B12233" w:rsidR="003D4499" w:rsidRPr="00977DD9" w:rsidRDefault="003D4499" w:rsidP="00977DD9">
            <w:pPr>
              <w:pStyle w:val="Default"/>
              <w:rPr>
                <w:rFonts w:ascii="Aptos Display" w:hAnsi="Aptos Display"/>
                <w:color w:val="auto"/>
                <w:sz w:val="22"/>
                <w:szCs w:val="22"/>
              </w:rPr>
            </w:pPr>
            <w:r w:rsidRPr="00736DAE">
              <w:rPr>
                <w:rFonts w:ascii="Aptos Display" w:hAnsi="Aptos Display"/>
                <w:color w:val="auto"/>
                <w:sz w:val="22"/>
                <w:szCs w:val="22"/>
              </w:rPr>
              <w:t>Insurance for Terrorism</w:t>
            </w:r>
          </w:p>
        </w:tc>
      </w:tr>
      <w:tr w:rsidR="00043F0F" w:rsidRPr="00D56835" w14:paraId="132C32BF" w14:textId="77777777" w:rsidTr="00043F0F">
        <w:tc>
          <w:tcPr>
            <w:tcW w:w="515" w:type="pct"/>
            <w:shd w:val="clear" w:color="auto" w:fill="E1EEF8" w:themeFill="accent1" w:themeFillTint="33"/>
          </w:tcPr>
          <w:p w14:paraId="63EB014A" w14:textId="49F01105" w:rsidR="00043F0F" w:rsidRPr="00D56835" w:rsidRDefault="003D4499" w:rsidP="004C1931">
            <w:pPr>
              <w:spacing w:after="60"/>
              <w:rPr>
                <w:rFonts w:ascii="Aptos" w:hAnsi="Aptos" w:cstheme="minorHAnsi"/>
                <w:color w:val="auto"/>
                <w:sz w:val="22"/>
                <w:szCs w:val="22"/>
              </w:rPr>
            </w:pPr>
            <w:r>
              <w:rPr>
                <w:rFonts w:ascii="Aptos" w:hAnsi="Aptos" w:cstheme="minorHAnsi"/>
                <w:color w:val="auto"/>
                <w:sz w:val="22"/>
                <w:szCs w:val="22"/>
              </w:rPr>
              <w:t>3</w:t>
            </w:r>
          </w:p>
        </w:tc>
        <w:tc>
          <w:tcPr>
            <w:tcW w:w="2243" w:type="pct"/>
            <w:shd w:val="clear" w:color="auto" w:fill="E1EEF8" w:themeFill="accent1" w:themeFillTint="33"/>
          </w:tcPr>
          <w:p w14:paraId="7D484B10" w14:textId="519A19D8" w:rsidR="00043F0F" w:rsidRPr="00D56835" w:rsidRDefault="00043F0F" w:rsidP="00043F0F">
            <w:pPr>
              <w:spacing w:after="60"/>
              <w:contextualSpacing/>
              <w:rPr>
                <w:rFonts w:ascii="Aptos" w:hAnsi="Aptos" w:cstheme="minorHAnsi"/>
                <w:color w:val="auto"/>
                <w:sz w:val="22"/>
                <w:szCs w:val="22"/>
              </w:rPr>
            </w:pPr>
            <w:r w:rsidRPr="00043F0F">
              <w:rPr>
                <w:rFonts w:ascii="Aptos" w:hAnsi="Aptos" w:cstheme="minorHAnsi"/>
                <w:color w:val="auto"/>
                <w:sz w:val="22"/>
                <w:szCs w:val="22"/>
              </w:rPr>
              <w:t>Combined Liability</w:t>
            </w:r>
          </w:p>
        </w:tc>
        <w:tc>
          <w:tcPr>
            <w:tcW w:w="2242" w:type="pct"/>
            <w:shd w:val="clear" w:color="auto" w:fill="E1EEF8" w:themeFill="accent1" w:themeFillTint="33"/>
          </w:tcPr>
          <w:p w14:paraId="388584BC" w14:textId="77777777" w:rsidR="00977DD9" w:rsidRPr="00977DD9" w:rsidRDefault="00977DD9" w:rsidP="00977DD9">
            <w:pPr>
              <w:pStyle w:val="Default"/>
              <w:rPr>
                <w:rFonts w:ascii="Aptos Display" w:hAnsi="Aptos Display"/>
                <w:color w:val="auto"/>
                <w:sz w:val="22"/>
                <w:szCs w:val="22"/>
              </w:rPr>
            </w:pPr>
            <w:r w:rsidRPr="00977DD9">
              <w:rPr>
                <w:rFonts w:ascii="Aptos Display" w:hAnsi="Aptos Display"/>
                <w:color w:val="auto"/>
                <w:sz w:val="22"/>
                <w:szCs w:val="22"/>
              </w:rPr>
              <w:t xml:space="preserve">Insurance for Employers, Public, Products Liability risks (possibly including Property Owners Liability), plus Libel &amp; Slander risks </w:t>
            </w:r>
          </w:p>
          <w:p w14:paraId="2C534FE1" w14:textId="7E6B0ACA" w:rsidR="00043F0F" w:rsidRPr="00D56835" w:rsidRDefault="00977DD9" w:rsidP="00977DD9">
            <w:pPr>
              <w:spacing w:after="60"/>
              <w:contextualSpacing/>
              <w:rPr>
                <w:rFonts w:ascii="Aptos" w:hAnsi="Aptos" w:cstheme="minorHAnsi"/>
                <w:color w:val="auto"/>
                <w:sz w:val="22"/>
                <w:szCs w:val="22"/>
              </w:rPr>
            </w:pPr>
            <w:r w:rsidRPr="00977DD9">
              <w:rPr>
                <w:rFonts w:ascii="Aptos Display" w:hAnsi="Aptos Display"/>
                <w:color w:val="auto"/>
                <w:sz w:val="22"/>
                <w:szCs w:val="22"/>
              </w:rPr>
              <w:t>Insurance and related services for EL, PL &amp; Products liability risks (and possibly POL) plus Libel &amp; Slander risks, as required by the Contracting Authority.</w:t>
            </w:r>
            <w:r w:rsidRPr="00977DD9">
              <w:rPr>
                <w:color w:val="auto"/>
                <w:sz w:val="20"/>
                <w:szCs w:val="20"/>
              </w:rPr>
              <w:t xml:space="preserve"> </w:t>
            </w:r>
          </w:p>
        </w:tc>
      </w:tr>
      <w:tr w:rsidR="00E26AF3" w:rsidRPr="00D56835" w14:paraId="42E7DFFA" w14:textId="77777777" w:rsidTr="00043F0F">
        <w:tc>
          <w:tcPr>
            <w:tcW w:w="515" w:type="pct"/>
            <w:shd w:val="clear" w:color="auto" w:fill="E1EEF8" w:themeFill="accent1" w:themeFillTint="33"/>
          </w:tcPr>
          <w:p w14:paraId="73FE8DA0" w14:textId="6E6C3A77" w:rsidR="00E26AF3" w:rsidRPr="002358D2" w:rsidRDefault="003D4499" w:rsidP="004C1931">
            <w:pPr>
              <w:spacing w:after="60"/>
              <w:rPr>
                <w:rFonts w:ascii="Aptos" w:hAnsi="Aptos" w:cstheme="minorHAnsi"/>
                <w:color w:val="auto"/>
                <w:sz w:val="22"/>
                <w:szCs w:val="22"/>
                <w:u w:val="single"/>
              </w:rPr>
            </w:pPr>
            <w:r>
              <w:rPr>
                <w:rFonts w:ascii="Aptos" w:hAnsi="Aptos" w:cstheme="minorHAnsi"/>
                <w:color w:val="auto"/>
                <w:sz w:val="22"/>
                <w:szCs w:val="22"/>
                <w:u w:val="single"/>
              </w:rPr>
              <w:t>4</w:t>
            </w:r>
          </w:p>
        </w:tc>
        <w:tc>
          <w:tcPr>
            <w:tcW w:w="2243" w:type="pct"/>
            <w:shd w:val="clear" w:color="auto" w:fill="E1EEF8" w:themeFill="accent1" w:themeFillTint="33"/>
          </w:tcPr>
          <w:p w14:paraId="078C1A61" w14:textId="41C614F2" w:rsidR="00E26AF3" w:rsidRPr="002358D2" w:rsidRDefault="00AB7F60" w:rsidP="00043F0F">
            <w:pPr>
              <w:spacing w:after="60"/>
              <w:contextualSpacing/>
              <w:rPr>
                <w:rFonts w:ascii="Aptos" w:hAnsi="Aptos" w:cstheme="minorHAnsi"/>
                <w:color w:val="auto"/>
                <w:sz w:val="22"/>
                <w:szCs w:val="22"/>
              </w:rPr>
            </w:pPr>
            <w:r w:rsidRPr="002358D2">
              <w:rPr>
                <w:rFonts w:ascii="Aptos" w:hAnsi="Aptos" w:cstheme="minorHAnsi"/>
                <w:color w:val="auto"/>
                <w:sz w:val="22"/>
                <w:szCs w:val="22"/>
              </w:rPr>
              <w:t>Excess Liability</w:t>
            </w:r>
          </w:p>
        </w:tc>
        <w:tc>
          <w:tcPr>
            <w:tcW w:w="2242" w:type="pct"/>
            <w:shd w:val="clear" w:color="auto" w:fill="E1EEF8" w:themeFill="accent1" w:themeFillTint="33"/>
          </w:tcPr>
          <w:p w14:paraId="77B91D84" w14:textId="77777777" w:rsidR="00AB7F60" w:rsidRPr="002358D2" w:rsidRDefault="00AB7F60" w:rsidP="00AB7F60">
            <w:pPr>
              <w:pStyle w:val="Default"/>
              <w:rPr>
                <w:sz w:val="20"/>
                <w:szCs w:val="20"/>
              </w:rPr>
            </w:pPr>
            <w:r w:rsidRPr="002358D2">
              <w:rPr>
                <w:sz w:val="20"/>
                <w:szCs w:val="20"/>
              </w:rPr>
              <w:t xml:space="preserve">Insurance for Excess Liability and related services as required by the Contracting Authority </w:t>
            </w:r>
          </w:p>
          <w:p w14:paraId="24DCBA68" w14:textId="77777777" w:rsidR="00E26AF3" w:rsidRPr="002358D2" w:rsidRDefault="00E26AF3" w:rsidP="00977DD9">
            <w:pPr>
              <w:pStyle w:val="Default"/>
              <w:rPr>
                <w:rFonts w:ascii="Aptos Display" w:hAnsi="Aptos Display"/>
                <w:color w:val="auto"/>
                <w:sz w:val="22"/>
                <w:szCs w:val="22"/>
              </w:rPr>
            </w:pPr>
          </w:p>
        </w:tc>
      </w:tr>
      <w:tr w:rsidR="00E26AF3" w:rsidRPr="00D56835" w14:paraId="787F2B4B" w14:textId="77777777" w:rsidTr="00043F0F">
        <w:tc>
          <w:tcPr>
            <w:tcW w:w="515" w:type="pct"/>
            <w:shd w:val="clear" w:color="auto" w:fill="E1EEF8" w:themeFill="accent1" w:themeFillTint="33"/>
          </w:tcPr>
          <w:p w14:paraId="50B6BFF6" w14:textId="0D684E16" w:rsidR="00E26AF3" w:rsidRPr="002358D2" w:rsidRDefault="00743A78" w:rsidP="004C1931">
            <w:pPr>
              <w:spacing w:after="60"/>
              <w:rPr>
                <w:rFonts w:ascii="Aptos" w:hAnsi="Aptos" w:cstheme="minorHAnsi"/>
                <w:color w:val="auto"/>
                <w:sz w:val="22"/>
                <w:szCs w:val="22"/>
                <w:u w:val="single"/>
              </w:rPr>
            </w:pPr>
            <w:r>
              <w:rPr>
                <w:rFonts w:ascii="Aptos" w:hAnsi="Aptos" w:cstheme="minorHAnsi"/>
                <w:color w:val="auto"/>
                <w:sz w:val="22"/>
                <w:szCs w:val="22"/>
                <w:u w:val="single"/>
              </w:rPr>
              <w:t>5</w:t>
            </w:r>
          </w:p>
        </w:tc>
        <w:tc>
          <w:tcPr>
            <w:tcW w:w="2243" w:type="pct"/>
            <w:shd w:val="clear" w:color="auto" w:fill="E1EEF8" w:themeFill="accent1" w:themeFillTint="33"/>
          </w:tcPr>
          <w:p w14:paraId="0DEF3303" w14:textId="42DEFA83" w:rsidR="00E26AF3" w:rsidRPr="002358D2" w:rsidRDefault="00AB7F60" w:rsidP="00043F0F">
            <w:pPr>
              <w:spacing w:after="60"/>
              <w:contextualSpacing/>
              <w:rPr>
                <w:rFonts w:ascii="Aptos" w:hAnsi="Aptos" w:cstheme="minorHAnsi"/>
                <w:color w:val="auto"/>
                <w:sz w:val="22"/>
                <w:szCs w:val="22"/>
              </w:rPr>
            </w:pPr>
            <w:r w:rsidRPr="002358D2">
              <w:rPr>
                <w:rFonts w:ascii="Aptos" w:hAnsi="Aptos" w:cstheme="minorHAnsi"/>
                <w:color w:val="auto"/>
                <w:sz w:val="22"/>
                <w:szCs w:val="22"/>
              </w:rPr>
              <w:t>Crime</w:t>
            </w:r>
          </w:p>
        </w:tc>
        <w:tc>
          <w:tcPr>
            <w:tcW w:w="2242" w:type="pct"/>
            <w:shd w:val="clear" w:color="auto" w:fill="E1EEF8" w:themeFill="accent1" w:themeFillTint="33"/>
          </w:tcPr>
          <w:p w14:paraId="0351FD25" w14:textId="0FB05A4E" w:rsidR="00AB7F60" w:rsidRPr="002358D2" w:rsidRDefault="00AB7F60" w:rsidP="00AB7F60">
            <w:pPr>
              <w:pStyle w:val="Default"/>
              <w:rPr>
                <w:sz w:val="20"/>
                <w:szCs w:val="20"/>
              </w:rPr>
            </w:pPr>
            <w:r w:rsidRPr="002358D2">
              <w:rPr>
                <w:sz w:val="20"/>
                <w:szCs w:val="20"/>
              </w:rPr>
              <w:t xml:space="preserve">Insurance for Crime cover and any related services as required by the Contracting Authority. </w:t>
            </w:r>
          </w:p>
          <w:p w14:paraId="2C84AA1F" w14:textId="77777777" w:rsidR="00E26AF3" w:rsidRPr="002358D2" w:rsidRDefault="00E26AF3" w:rsidP="00977DD9">
            <w:pPr>
              <w:pStyle w:val="Default"/>
              <w:rPr>
                <w:rFonts w:ascii="Aptos Display" w:hAnsi="Aptos Display"/>
                <w:color w:val="auto"/>
                <w:sz w:val="22"/>
                <w:szCs w:val="22"/>
              </w:rPr>
            </w:pPr>
          </w:p>
        </w:tc>
      </w:tr>
      <w:tr w:rsidR="00E26AF3" w:rsidRPr="00D56835" w14:paraId="4E32417A" w14:textId="77777777" w:rsidTr="00043F0F">
        <w:tc>
          <w:tcPr>
            <w:tcW w:w="515" w:type="pct"/>
            <w:shd w:val="clear" w:color="auto" w:fill="E1EEF8" w:themeFill="accent1" w:themeFillTint="33"/>
          </w:tcPr>
          <w:p w14:paraId="1C8C5D21" w14:textId="0AE1C728" w:rsidR="00E26AF3" w:rsidRPr="002358D2" w:rsidRDefault="00743A78" w:rsidP="004C1931">
            <w:pPr>
              <w:spacing w:after="60"/>
              <w:rPr>
                <w:rFonts w:ascii="Aptos" w:hAnsi="Aptos" w:cstheme="minorHAnsi"/>
                <w:color w:val="auto"/>
                <w:sz w:val="22"/>
                <w:szCs w:val="22"/>
                <w:u w:val="single"/>
              </w:rPr>
            </w:pPr>
            <w:r>
              <w:rPr>
                <w:rFonts w:ascii="Aptos" w:hAnsi="Aptos" w:cstheme="minorHAnsi"/>
                <w:color w:val="auto"/>
                <w:sz w:val="22"/>
                <w:szCs w:val="22"/>
                <w:u w:val="single"/>
              </w:rPr>
              <w:lastRenderedPageBreak/>
              <w:t>6</w:t>
            </w:r>
          </w:p>
        </w:tc>
        <w:tc>
          <w:tcPr>
            <w:tcW w:w="2243" w:type="pct"/>
            <w:shd w:val="clear" w:color="auto" w:fill="E1EEF8" w:themeFill="accent1" w:themeFillTint="33"/>
          </w:tcPr>
          <w:p w14:paraId="4FDD8863" w14:textId="7FF357B5" w:rsidR="00E26AF3" w:rsidRPr="002358D2" w:rsidRDefault="003D4499" w:rsidP="00043F0F">
            <w:pPr>
              <w:spacing w:after="60"/>
              <w:contextualSpacing/>
              <w:rPr>
                <w:rFonts w:ascii="Aptos" w:hAnsi="Aptos" w:cstheme="minorHAnsi"/>
                <w:color w:val="auto"/>
                <w:sz w:val="22"/>
                <w:szCs w:val="22"/>
              </w:rPr>
            </w:pPr>
            <w:r>
              <w:rPr>
                <w:rFonts w:ascii="Aptos" w:hAnsi="Aptos" w:cstheme="minorHAnsi"/>
                <w:color w:val="auto"/>
                <w:sz w:val="22"/>
                <w:szCs w:val="22"/>
              </w:rPr>
              <w:t>Professional Indemnity</w:t>
            </w:r>
          </w:p>
        </w:tc>
        <w:tc>
          <w:tcPr>
            <w:tcW w:w="2242" w:type="pct"/>
            <w:shd w:val="clear" w:color="auto" w:fill="E1EEF8" w:themeFill="accent1" w:themeFillTint="33"/>
          </w:tcPr>
          <w:p w14:paraId="551FFD65" w14:textId="364F1F34" w:rsidR="00AB7F60" w:rsidRPr="002358D2" w:rsidRDefault="00AB7F60" w:rsidP="00AB7F60">
            <w:pPr>
              <w:pStyle w:val="Default"/>
              <w:rPr>
                <w:sz w:val="20"/>
                <w:szCs w:val="20"/>
              </w:rPr>
            </w:pPr>
            <w:r w:rsidRPr="002358D2">
              <w:rPr>
                <w:sz w:val="20"/>
                <w:szCs w:val="20"/>
              </w:rPr>
              <w:t xml:space="preserve">Insurance for </w:t>
            </w:r>
            <w:r w:rsidR="003D4499">
              <w:rPr>
                <w:sz w:val="20"/>
                <w:szCs w:val="20"/>
              </w:rPr>
              <w:t>Professional Indemnity</w:t>
            </w:r>
            <w:r w:rsidRPr="002358D2">
              <w:rPr>
                <w:sz w:val="20"/>
                <w:szCs w:val="20"/>
              </w:rPr>
              <w:t xml:space="preserve"> and any related services as required by the Contracting Authority. </w:t>
            </w:r>
          </w:p>
          <w:p w14:paraId="00C63029" w14:textId="77777777" w:rsidR="00E26AF3" w:rsidRPr="002358D2" w:rsidRDefault="00E26AF3" w:rsidP="00977DD9">
            <w:pPr>
              <w:pStyle w:val="Default"/>
              <w:rPr>
                <w:rFonts w:ascii="Aptos Display" w:hAnsi="Aptos Display"/>
                <w:color w:val="auto"/>
                <w:sz w:val="22"/>
                <w:szCs w:val="22"/>
              </w:rPr>
            </w:pPr>
          </w:p>
        </w:tc>
      </w:tr>
      <w:tr w:rsidR="00E26AF3" w:rsidRPr="00D56835" w14:paraId="4B063B51" w14:textId="77777777" w:rsidTr="00043F0F">
        <w:tc>
          <w:tcPr>
            <w:tcW w:w="515" w:type="pct"/>
            <w:shd w:val="clear" w:color="auto" w:fill="E1EEF8" w:themeFill="accent1" w:themeFillTint="33"/>
          </w:tcPr>
          <w:p w14:paraId="3787B4A4" w14:textId="74DA0CD9" w:rsidR="00E26AF3" w:rsidRPr="002358D2" w:rsidRDefault="00743A78" w:rsidP="004C1931">
            <w:pPr>
              <w:spacing w:after="60"/>
              <w:rPr>
                <w:rFonts w:ascii="Aptos" w:hAnsi="Aptos" w:cstheme="minorHAnsi"/>
                <w:color w:val="auto"/>
                <w:sz w:val="22"/>
                <w:szCs w:val="22"/>
                <w:u w:val="single"/>
              </w:rPr>
            </w:pPr>
            <w:r>
              <w:rPr>
                <w:rFonts w:ascii="Aptos" w:hAnsi="Aptos" w:cstheme="minorHAnsi"/>
                <w:color w:val="auto"/>
                <w:sz w:val="22"/>
                <w:szCs w:val="22"/>
                <w:u w:val="single"/>
              </w:rPr>
              <w:t>7</w:t>
            </w:r>
          </w:p>
        </w:tc>
        <w:tc>
          <w:tcPr>
            <w:tcW w:w="2243" w:type="pct"/>
            <w:shd w:val="clear" w:color="auto" w:fill="E1EEF8" w:themeFill="accent1" w:themeFillTint="33"/>
          </w:tcPr>
          <w:p w14:paraId="6C29C8F3" w14:textId="37BF74D3" w:rsidR="00E26AF3" w:rsidRPr="002358D2" w:rsidRDefault="003D4499" w:rsidP="00043F0F">
            <w:pPr>
              <w:spacing w:after="60"/>
              <w:contextualSpacing/>
              <w:rPr>
                <w:rFonts w:ascii="Aptos" w:hAnsi="Aptos" w:cstheme="minorHAnsi"/>
                <w:color w:val="auto"/>
                <w:sz w:val="22"/>
                <w:szCs w:val="22"/>
              </w:rPr>
            </w:pPr>
            <w:r>
              <w:rPr>
                <w:rFonts w:ascii="Aptos" w:hAnsi="Aptos" w:cstheme="minorHAnsi"/>
                <w:color w:val="auto"/>
                <w:sz w:val="22"/>
                <w:szCs w:val="22"/>
              </w:rPr>
              <w:t>Cyber</w:t>
            </w:r>
          </w:p>
        </w:tc>
        <w:tc>
          <w:tcPr>
            <w:tcW w:w="2242" w:type="pct"/>
            <w:shd w:val="clear" w:color="auto" w:fill="E1EEF8" w:themeFill="accent1" w:themeFillTint="33"/>
          </w:tcPr>
          <w:p w14:paraId="24127832" w14:textId="088AE4D1" w:rsidR="00AB7F60" w:rsidRPr="002358D2" w:rsidRDefault="00AB7F60" w:rsidP="00AB7F60">
            <w:pPr>
              <w:pStyle w:val="Default"/>
              <w:rPr>
                <w:sz w:val="20"/>
                <w:szCs w:val="20"/>
              </w:rPr>
            </w:pPr>
            <w:r w:rsidRPr="002358D2">
              <w:rPr>
                <w:sz w:val="20"/>
                <w:szCs w:val="20"/>
              </w:rPr>
              <w:t xml:space="preserve">Insurance for </w:t>
            </w:r>
            <w:r w:rsidR="003D4499">
              <w:rPr>
                <w:sz w:val="20"/>
                <w:szCs w:val="20"/>
              </w:rPr>
              <w:t>Cyber</w:t>
            </w:r>
            <w:r w:rsidRPr="002358D2">
              <w:rPr>
                <w:sz w:val="20"/>
                <w:szCs w:val="20"/>
              </w:rPr>
              <w:t xml:space="preserve"> cover and any related services as required by the Contracting Authority. </w:t>
            </w:r>
          </w:p>
          <w:p w14:paraId="1A0EF629" w14:textId="77777777" w:rsidR="00E26AF3" w:rsidRPr="002358D2" w:rsidRDefault="00E26AF3" w:rsidP="00977DD9">
            <w:pPr>
              <w:pStyle w:val="Default"/>
              <w:rPr>
                <w:rFonts w:ascii="Aptos Display" w:hAnsi="Aptos Display"/>
                <w:color w:val="auto"/>
                <w:sz w:val="22"/>
                <w:szCs w:val="22"/>
              </w:rPr>
            </w:pPr>
          </w:p>
        </w:tc>
      </w:tr>
    </w:tbl>
    <w:p w14:paraId="09304FA2" w14:textId="77777777" w:rsidR="004C1931" w:rsidRPr="00D56835" w:rsidRDefault="004C1931" w:rsidP="004C1931">
      <w:pPr>
        <w:pStyle w:val="BodyText"/>
        <w:rPr>
          <w:rFonts w:ascii="Aptos" w:hAnsi="Aptos"/>
          <w:sz w:val="22"/>
          <w:szCs w:val="22"/>
        </w:rPr>
      </w:pPr>
    </w:p>
    <w:p w14:paraId="5AEEE966" w14:textId="52922735" w:rsidR="00D406E3" w:rsidRPr="00D56835" w:rsidRDefault="00D406E3" w:rsidP="00936D49">
      <w:pPr>
        <w:pStyle w:val="NormalS1"/>
        <w:rPr>
          <w:rFonts w:ascii="Aptos" w:hAnsi="Aptos"/>
          <w:b/>
          <w:bCs/>
          <w:color w:val="auto"/>
          <w:sz w:val="22"/>
          <w:szCs w:val="22"/>
        </w:rPr>
      </w:pPr>
      <w:r w:rsidRPr="00D56835">
        <w:rPr>
          <w:rFonts w:ascii="Aptos" w:hAnsi="Aptos"/>
          <w:b/>
          <w:bCs/>
          <w:color w:val="auto"/>
          <w:sz w:val="22"/>
          <w:szCs w:val="22"/>
        </w:rPr>
        <w:t>Tender Submission</w:t>
      </w:r>
    </w:p>
    <w:p w14:paraId="17F656BB" w14:textId="0B47AE19" w:rsidR="00D56835" w:rsidRPr="00D56835" w:rsidRDefault="00D56835" w:rsidP="00D56835">
      <w:pPr>
        <w:spacing w:after="160" w:line="278" w:lineRule="auto"/>
        <w:rPr>
          <w:rFonts w:ascii="Aptos" w:eastAsia="Aptos" w:hAnsi="Aptos" w:cs="Times New Roman"/>
          <w:color w:val="auto"/>
          <w:kern w:val="2"/>
          <w:sz w:val="22"/>
          <w:szCs w:val="22"/>
          <w14:ligatures w14:val="standardContextual"/>
        </w:rPr>
      </w:pPr>
      <w:r w:rsidRPr="00D56835">
        <w:rPr>
          <w:rFonts w:ascii="Aptos" w:eastAsia="Aptos" w:hAnsi="Aptos" w:cs="Times New Roman"/>
          <w:color w:val="auto"/>
          <w:kern w:val="2"/>
          <w:sz w:val="22"/>
          <w:szCs w:val="22"/>
          <w14:ligatures w14:val="standardContextual"/>
        </w:rPr>
        <w:t xml:space="preserve">Tenders and associated documents must be submitted by uploading onto the </w:t>
      </w:r>
      <w:r w:rsidR="002463BB">
        <w:rPr>
          <w:rFonts w:ascii="Aptos" w:eastAsia="Aptos" w:hAnsi="Aptos" w:cs="Times New Roman"/>
          <w:color w:val="auto"/>
          <w:kern w:val="2"/>
          <w:sz w:val="22"/>
          <w:szCs w:val="22"/>
          <w14:ligatures w14:val="standardContextual"/>
        </w:rPr>
        <w:t xml:space="preserve">Sell2wales portal </w:t>
      </w:r>
      <w:r w:rsidR="00743A78">
        <w:rPr>
          <w:rFonts w:ascii="Aptos" w:eastAsia="Aptos" w:hAnsi="Aptos" w:cs="Times New Roman"/>
          <w:color w:val="auto"/>
          <w:kern w:val="2"/>
          <w:sz w:val="22"/>
          <w:szCs w:val="22"/>
          <w14:ligatures w14:val="standardContextual"/>
        </w:rPr>
        <w:t xml:space="preserve">Platform </w:t>
      </w:r>
      <w:r w:rsidRPr="00D56835">
        <w:rPr>
          <w:rFonts w:ascii="Aptos" w:eastAsia="Aptos" w:hAnsi="Aptos" w:cs="Times New Roman"/>
          <w:color w:val="auto"/>
          <w:kern w:val="2"/>
          <w:sz w:val="22"/>
          <w:szCs w:val="22"/>
          <w14:ligatures w14:val="standardContextual"/>
        </w:rPr>
        <w:t xml:space="preserve">and may not be delivered by any other method, including by hand or courier to any Authority office, officer or member. The completed Tender documents should be uploaded to the </w:t>
      </w:r>
      <w:r w:rsidR="002463BB">
        <w:rPr>
          <w:rFonts w:ascii="Aptos" w:eastAsia="Aptos" w:hAnsi="Aptos" w:cs="Times New Roman"/>
          <w:color w:val="auto"/>
          <w:kern w:val="2"/>
          <w:sz w:val="22"/>
          <w:szCs w:val="22"/>
          <w14:ligatures w14:val="standardContextual"/>
        </w:rPr>
        <w:t>Sell2wales portal</w:t>
      </w:r>
      <w:r w:rsidR="00743A78">
        <w:rPr>
          <w:rFonts w:ascii="Aptos" w:eastAsia="Aptos" w:hAnsi="Aptos" w:cs="Times New Roman"/>
          <w:color w:val="auto"/>
          <w:kern w:val="2"/>
          <w:sz w:val="22"/>
          <w:szCs w:val="22"/>
          <w14:ligatures w14:val="standardContextual"/>
        </w:rPr>
        <w:t xml:space="preserve"> </w:t>
      </w:r>
      <w:r w:rsidRPr="00D56835">
        <w:rPr>
          <w:rFonts w:ascii="Aptos" w:eastAsia="Aptos" w:hAnsi="Aptos" w:cs="Times New Roman"/>
          <w:color w:val="auto"/>
          <w:kern w:val="2"/>
          <w:sz w:val="22"/>
          <w:szCs w:val="22"/>
          <w14:ligatures w14:val="standardContextual"/>
        </w:rPr>
        <w:t xml:space="preserve">no later than </w:t>
      </w:r>
      <w:del w:id="28" w:author="Jill Jones (Chelmsford)" w:date="2025-10-13T13:18:00Z" w16du:dateUtc="2025-10-13T12:18:00Z">
        <w:r w:rsidRPr="00D56835" w:rsidDel="00D31427">
          <w:rPr>
            <w:rFonts w:ascii="Aptos" w:eastAsia="Aptos" w:hAnsi="Aptos" w:cs="Times New Roman"/>
            <w:color w:val="auto"/>
            <w:kern w:val="2"/>
            <w:sz w:val="22"/>
            <w:szCs w:val="22"/>
            <w14:ligatures w14:val="standardContextual"/>
          </w:rPr>
          <w:delText xml:space="preserve"> </w:delText>
        </w:r>
      </w:del>
      <w:r w:rsidR="00D31427">
        <w:rPr>
          <w:rFonts w:ascii="Aptos" w:eastAsia="Aptos" w:hAnsi="Aptos" w:cs="Times New Roman"/>
          <w:color w:val="auto"/>
          <w:kern w:val="2"/>
          <w:sz w:val="22"/>
          <w:szCs w:val="22"/>
          <w14:ligatures w14:val="standardContextual"/>
        </w:rPr>
        <w:t>5pm</w:t>
      </w:r>
      <w:r w:rsidRPr="00D56835">
        <w:rPr>
          <w:rFonts w:ascii="Aptos" w:eastAsia="Aptos" w:hAnsi="Aptos" w:cs="Times New Roman"/>
          <w:color w:val="auto"/>
          <w:kern w:val="2"/>
          <w:sz w:val="22"/>
          <w:szCs w:val="22"/>
          <w14:ligatures w14:val="standardContextual"/>
        </w:rPr>
        <w:t xml:space="preserve"> on th</w:t>
      </w:r>
      <w:r w:rsidR="000729CF">
        <w:rPr>
          <w:rFonts w:ascii="Aptos" w:eastAsia="Aptos" w:hAnsi="Aptos" w:cs="Times New Roman"/>
          <w:color w:val="auto"/>
          <w:kern w:val="2"/>
          <w:sz w:val="22"/>
          <w:szCs w:val="22"/>
          <w14:ligatures w14:val="standardContextual"/>
        </w:rPr>
        <w:t xml:space="preserve">e </w:t>
      </w:r>
      <w:proofErr w:type="gramStart"/>
      <w:r w:rsidR="002463BB" w:rsidRPr="002463BB">
        <w:rPr>
          <w:rFonts w:ascii="Aptos" w:eastAsia="Aptos" w:hAnsi="Aptos" w:cs="Times New Roman"/>
          <w:color w:val="auto"/>
          <w:kern w:val="2"/>
          <w:sz w:val="22"/>
          <w:szCs w:val="22"/>
          <w14:ligatures w14:val="standardContextual"/>
        </w:rPr>
        <w:t>20</w:t>
      </w:r>
      <w:r w:rsidR="002463BB" w:rsidRPr="002463BB">
        <w:rPr>
          <w:rFonts w:ascii="Aptos" w:eastAsia="Aptos" w:hAnsi="Aptos" w:cs="Times New Roman"/>
          <w:color w:val="auto"/>
          <w:kern w:val="2"/>
          <w:sz w:val="22"/>
          <w:szCs w:val="22"/>
          <w:vertAlign w:val="superscript"/>
          <w14:ligatures w14:val="standardContextual"/>
        </w:rPr>
        <w:t>th</w:t>
      </w:r>
      <w:proofErr w:type="gramEnd"/>
      <w:r w:rsidR="002463BB" w:rsidRPr="002463BB">
        <w:rPr>
          <w:rFonts w:ascii="Aptos" w:eastAsia="Aptos" w:hAnsi="Aptos" w:cs="Times New Roman"/>
          <w:color w:val="auto"/>
          <w:kern w:val="2"/>
          <w:sz w:val="22"/>
          <w:szCs w:val="22"/>
          <w14:ligatures w14:val="standardContextual"/>
        </w:rPr>
        <w:t xml:space="preserve"> January </w:t>
      </w:r>
      <w:r w:rsidR="002463BB">
        <w:rPr>
          <w:rFonts w:ascii="Aptos" w:eastAsia="Aptos" w:hAnsi="Aptos" w:cs="Times New Roman"/>
          <w:color w:val="auto"/>
          <w:kern w:val="2"/>
          <w:sz w:val="22"/>
          <w:szCs w:val="22"/>
          <w14:ligatures w14:val="standardContextual"/>
        </w:rPr>
        <w:t>2026</w:t>
      </w:r>
      <w:r w:rsidR="00D31427">
        <w:rPr>
          <w:rFonts w:ascii="Aptos" w:eastAsia="Aptos" w:hAnsi="Aptos" w:cs="Times New Roman"/>
          <w:color w:val="auto"/>
          <w:kern w:val="2"/>
          <w:sz w:val="22"/>
          <w:szCs w:val="22"/>
          <w14:ligatures w14:val="standardContextual"/>
        </w:rPr>
        <w:t>.</w:t>
      </w:r>
      <w:ins w:id="29" w:author="Jill Jones (Chelmsford)" w:date="2025-10-13T13:19:00Z" w16du:dateUtc="2025-10-13T12:19:00Z">
        <w:r w:rsidR="00D31427">
          <w:rPr>
            <w:rFonts w:ascii="Aptos" w:eastAsia="Aptos" w:hAnsi="Aptos" w:cs="Times New Roman"/>
            <w:color w:val="auto"/>
            <w:kern w:val="2"/>
            <w:sz w:val="22"/>
            <w:szCs w:val="22"/>
            <w14:ligatures w14:val="standardContextual"/>
          </w:rPr>
          <w:t xml:space="preserve"> </w:t>
        </w:r>
      </w:ins>
      <w:r w:rsidRPr="00D56835">
        <w:rPr>
          <w:rFonts w:ascii="Aptos" w:eastAsia="Aptos" w:hAnsi="Aptos" w:cs="Times New Roman"/>
          <w:color w:val="auto"/>
          <w:kern w:val="2"/>
          <w:sz w:val="22"/>
          <w:szCs w:val="22"/>
          <w14:ligatures w14:val="standardContextual"/>
        </w:rPr>
        <w:t>Any Tender submitted after this date and time may not be opened or considered.</w:t>
      </w:r>
    </w:p>
    <w:p w14:paraId="49B17D91" w14:textId="687F4AF5" w:rsidR="00D406E3" w:rsidRPr="00D56835" w:rsidRDefault="00D406E3" w:rsidP="00936D49">
      <w:pPr>
        <w:pStyle w:val="NormalS1"/>
        <w:rPr>
          <w:rFonts w:ascii="Aptos" w:hAnsi="Aptos"/>
          <w:color w:val="auto"/>
          <w:sz w:val="22"/>
          <w:szCs w:val="22"/>
        </w:rPr>
      </w:pPr>
      <w:r w:rsidRPr="00D56835">
        <w:rPr>
          <w:rFonts w:ascii="Aptos" w:hAnsi="Aptos"/>
          <w:color w:val="auto"/>
          <w:sz w:val="22"/>
          <w:szCs w:val="22"/>
        </w:rPr>
        <w:t xml:space="preserve">All communications should be carried out via the </w:t>
      </w:r>
      <w:r w:rsidR="00DE00B1">
        <w:rPr>
          <w:rFonts w:ascii="Aptos" w:hAnsi="Aptos"/>
          <w:color w:val="auto"/>
          <w:sz w:val="22"/>
          <w:szCs w:val="22"/>
        </w:rPr>
        <w:t xml:space="preserve">messaging functionality of the </w:t>
      </w:r>
      <w:r w:rsidR="002463BB">
        <w:rPr>
          <w:rFonts w:ascii="Aptos" w:hAnsi="Aptos"/>
          <w:color w:val="auto"/>
          <w:sz w:val="22"/>
          <w:szCs w:val="22"/>
        </w:rPr>
        <w:t>Sell2wales portal</w:t>
      </w:r>
      <w:r w:rsidRPr="002358D2">
        <w:rPr>
          <w:rFonts w:ascii="Aptos" w:hAnsi="Aptos"/>
          <w:color w:val="auto"/>
          <w:sz w:val="22"/>
          <w:szCs w:val="22"/>
        </w:rPr>
        <w:t>.</w:t>
      </w:r>
    </w:p>
    <w:p w14:paraId="3B55214E" w14:textId="77777777" w:rsidR="00D406E3" w:rsidRPr="00D56835" w:rsidRDefault="00D406E3" w:rsidP="00D406E3">
      <w:pPr>
        <w:pStyle w:val="BodyText"/>
        <w:rPr>
          <w:rFonts w:ascii="Aptos" w:hAnsi="Aptos"/>
          <w:b/>
          <w:bCs/>
          <w:color w:val="auto"/>
          <w:sz w:val="22"/>
          <w:szCs w:val="22"/>
        </w:rPr>
      </w:pPr>
    </w:p>
    <w:p w14:paraId="41694155" w14:textId="77777777" w:rsidR="00D406E3" w:rsidRPr="00D56835" w:rsidRDefault="00D406E3" w:rsidP="00D406E3">
      <w:pPr>
        <w:pStyle w:val="Heading2"/>
        <w:rPr>
          <w:rFonts w:ascii="Aptos" w:hAnsi="Aptos"/>
          <w:sz w:val="22"/>
          <w:szCs w:val="22"/>
        </w:rPr>
      </w:pPr>
    </w:p>
    <w:p w14:paraId="27D8609F" w14:textId="392AFE44" w:rsidR="00D406E3" w:rsidRDefault="00D406E3" w:rsidP="00D406E3">
      <w:pPr>
        <w:pStyle w:val="Heading2"/>
        <w:rPr>
          <w:sz w:val="18"/>
          <w:szCs w:val="18"/>
        </w:rPr>
      </w:pPr>
      <w:r>
        <w:rPr>
          <w:sz w:val="18"/>
          <w:szCs w:val="18"/>
        </w:rPr>
        <w:br w:type="page"/>
      </w:r>
    </w:p>
    <w:p w14:paraId="57E8FCD4" w14:textId="7F488413" w:rsidR="00A435A5" w:rsidRPr="00D56835" w:rsidRDefault="00D406E3" w:rsidP="00AF301C">
      <w:pPr>
        <w:pStyle w:val="Heading2"/>
        <w:rPr>
          <w:rFonts w:cstheme="minorHAnsi"/>
        </w:rPr>
      </w:pPr>
      <w:bookmarkStart w:id="30" w:name="_Toc197070009"/>
      <w:r w:rsidRPr="00D56835">
        <w:rPr>
          <w:rFonts w:cstheme="minorHAnsi"/>
        </w:rPr>
        <w:lastRenderedPageBreak/>
        <w:t xml:space="preserve">Section 2 – </w:t>
      </w:r>
      <w:bookmarkEnd w:id="13"/>
      <w:bookmarkEnd w:id="14"/>
      <w:bookmarkEnd w:id="15"/>
      <w:r w:rsidRPr="00D56835">
        <w:rPr>
          <w:rFonts w:cstheme="minorHAnsi"/>
        </w:rPr>
        <w:t xml:space="preserve">Instructions to </w:t>
      </w:r>
      <w:r w:rsidR="006B6461" w:rsidRPr="00D56835">
        <w:rPr>
          <w:rFonts w:cstheme="minorHAnsi"/>
        </w:rPr>
        <w:t>Tenderers</w:t>
      </w:r>
      <w:bookmarkEnd w:id="30"/>
    </w:p>
    <w:tbl>
      <w:tblPr>
        <w:tblStyle w:val="TableGrid21"/>
        <w:tblW w:w="5000" w:type="pct"/>
        <w:tblLook w:val="04A0" w:firstRow="1" w:lastRow="0" w:firstColumn="1" w:lastColumn="0" w:noHBand="0" w:noVBand="1"/>
      </w:tblPr>
      <w:tblGrid>
        <w:gridCol w:w="1040"/>
        <w:gridCol w:w="1077"/>
        <w:gridCol w:w="7907"/>
      </w:tblGrid>
      <w:tr w:rsidR="00D406E3" w:rsidRPr="00D406E3" w14:paraId="1294E95B" w14:textId="77777777" w:rsidTr="00D406E3">
        <w:tc>
          <w:tcPr>
            <w:tcW w:w="519" w:type="pct"/>
          </w:tcPr>
          <w:p w14:paraId="7DACBFC8" w14:textId="77777777" w:rsidR="00D406E3" w:rsidRPr="00D56835" w:rsidRDefault="00D406E3" w:rsidP="00D406E3">
            <w:pPr>
              <w:rPr>
                <w:rFonts w:ascii="Aptos" w:eastAsia="Arial" w:hAnsi="Aptos" w:cstheme="minorHAnsi"/>
                <w:b/>
                <w:color w:val="auto"/>
                <w:sz w:val="22"/>
                <w:szCs w:val="22"/>
              </w:rPr>
            </w:pPr>
            <w:r w:rsidRPr="00D56835">
              <w:rPr>
                <w:rFonts w:ascii="Aptos" w:eastAsia="Arial" w:hAnsi="Aptos" w:cstheme="minorHAnsi"/>
                <w:b/>
                <w:color w:val="auto"/>
                <w:sz w:val="22"/>
                <w:szCs w:val="22"/>
              </w:rPr>
              <w:t>1</w:t>
            </w:r>
          </w:p>
        </w:tc>
        <w:tc>
          <w:tcPr>
            <w:tcW w:w="4481" w:type="pct"/>
            <w:gridSpan w:val="2"/>
          </w:tcPr>
          <w:p w14:paraId="674664C6" w14:textId="77777777" w:rsidR="00D406E3" w:rsidRPr="00D56835" w:rsidRDefault="00D406E3" w:rsidP="00D406E3">
            <w:pPr>
              <w:rPr>
                <w:rFonts w:ascii="Aptos" w:eastAsia="Arial" w:hAnsi="Aptos" w:cstheme="minorHAnsi"/>
                <w:b/>
                <w:color w:val="auto"/>
                <w:sz w:val="22"/>
                <w:szCs w:val="22"/>
              </w:rPr>
            </w:pPr>
            <w:r w:rsidRPr="00D56835">
              <w:rPr>
                <w:rFonts w:ascii="Aptos" w:eastAsia="Arial" w:hAnsi="Aptos" w:cstheme="minorHAnsi"/>
                <w:b/>
                <w:color w:val="auto"/>
                <w:sz w:val="22"/>
                <w:szCs w:val="22"/>
              </w:rPr>
              <w:t>GENERAL</w:t>
            </w:r>
          </w:p>
        </w:tc>
      </w:tr>
      <w:tr w:rsidR="00D406E3" w:rsidRPr="00D406E3" w14:paraId="64978EB2" w14:textId="77777777" w:rsidTr="00D406E3">
        <w:tc>
          <w:tcPr>
            <w:tcW w:w="519" w:type="pct"/>
          </w:tcPr>
          <w:p w14:paraId="75C91156"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1.1</w:t>
            </w:r>
          </w:p>
        </w:tc>
        <w:tc>
          <w:tcPr>
            <w:tcW w:w="4481" w:type="pct"/>
            <w:gridSpan w:val="2"/>
          </w:tcPr>
          <w:p w14:paraId="3DAB02CF" w14:textId="6ED7C49B" w:rsidR="00D406E3" w:rsidRPr="00D56835" w:rsidRDefault="006B6461" w:rsidP="00D406E3">
            <w:pPr>
              <w:rPr>
                <w:rFonts w:ascii="Aptos" w:eastAsia="Arial" w:hAnsi="Aptos" w:cstheme="minorHAnsi"/>
                <w:color w:val="auto"/>
                <w:sz w:val="22"/>
                <w:szCs w:val="22"/>
              </w:rPr>
            </w:pPr>
            <w:bookmarkStart w:id="31" w:name="_Hlk211280564"/>
            <w:r w:rsidRPr="00D56835">
              <w:rPr>
                <w:rFonts w:ascii="Aptos" w:eastAsia="Arial" w:hAnsi="Aptos" w:cstheme="minorHAnsi"/>
                <w:color w:val="auto"/>
                <w:sz w:val="22"/>
                <w:szCs w:val="22"/>
              </w:rPr>
              <w:t>Tenderers</w:t>
            </w:r>
            <w:r w:rsidR="00D406E3" w:rsidRPr="00D56835">
              <w:rPr>
                <w:rFonts w:ascii="Aptos" w:eastAsia="Arial" w:hAnsi="Aptos" w:cstheme="minorHAnsi"/>
                <w:color w:val="auto"/>
                <w:sz w:val="22"/>
                <w:szCs w:val="22"/>
              </w:rPr>
              <w:t xml:space="preserve"> are invited to submit a Tender for the Services. Any deviation from the </w:t>
            </w:r>
            <w:r w:rsidR="00D06FAC">
              <w:rPr>
                <w:rFonts w:ascii="Aptos" w:eastAsia="Arial" w:hAnsi="Aptos" w:cstheme="minorHAnsi"/>
                <w:color w:val="auto"/>
                <w:sz w:val="22"/>
                <w:szCs w:val="22"/>
              </w:rPr>
              <w:t>S</w:t>
            </w:r>
            <w:r w:rsidR="00D406E3" w:rsidRPr="00D56835">
              <w:rPr>
                <w:rFonts w:ascii="Aptos" w:eastAsia="Arial" w:hAnsi="Aptos" w:cstheme="minorHAnsi"/>
                <w:color w:val="auto"/>
                <w:sz w:val="22"/>
                <w:szCs w:val="22"/>
              </w:rPr>
              <w:t xml:space="preserve">pecification must be declared on the </w:t>
            </w:r>
            <w:r w:rsidR="005A703A">
              <w:rPr>
                <w:rFonts w:ascii="Aptos" w:eastAsia="Arial" w:hAnsi="Aptos" w:cstheme="minorHAnsi"/>
                <w:color w:val="auto"/>
                <w:sz w:val="22"/>
                <w:szCs w:val="22"/>
              </w:rPr>
              <w:t xml:space="preserve">Form of </w:t>
            </w:r>
            <w:r w:rsidR="00D406E3" w:rsidRPr="00D56835">
              <w:rPr>
                <w:rFonts w:ascii="Aptos" w:eastAsia="Arial" w:hAnsi="Aptos" w:cstheme="minorHAnsi"/>
                <w:color w:val="auto"/>
                <w:sz w:val="22"/>
                <w:szCs w:val="22"/>
              </w:rPr>
              <w:t xml:space="preserve">Tender Declaration </w:t>
            </w:r>
            <w:r w:rsidR="005A703A" w:rsidRPr="00D56835">
              <w:rPr>
                <w:rFonts w:ascii="Aptos" w:eastAsia="Arial" w:hAnsi="Aptos" w:cstheme="minorHAnsi"/>
                <w:color w:val="auto"/>
                <w:sz w:val="22"/>
                <w:szCs w:val="22"/>
              </w:rPr>
              <w:t>S</w:t>
            </w:r>
            <w:r w:rsidR="005A703A">
              <w:rPr>
                <w:rFonts w:ascii="Aptos" w:eastAsia="Arial" w:hAnsi="Aptos" w:cstheme="minorHAnsi"/>
                <w:color w:val="auto"/>
                <w:sz w:val="22"/>
                <w:szCs w:val="22"/>
              </w:rPr>
              <w:t>ec</w:t>
            </w:r>
            <w:r w:rsidR="005A703A" w:rsidRPr="00D56835">
              <w:rPr>
                <w:rFonts w:ascii="Aptos" w:eastAsia="Arial" w:hAnsi="Aptos" w:cstheme="minorHAnsi"/>
                <w:color w:val="auto"/>
                <w:sz w:val="22"/>
                <w:szCs w:val="22"/>
              </w:rPr>
              <w:t>t</w:t>
            </w:r>
            <w:r w:rsidR="005A703A">
              <w:rPr>
                <w:rFonts w:ascii="Aptos" w:eastAsia="Arial" w:hAnsi="Aptos" w:cstheme="minorHAnsi"/>
                <w:color w:val="auto"/>
                <w:sz w:val="22"/>
                <w:szCs w:val="22"/>
              </w:rPr>
              <w:t>ion</w:t>
            </w:r>
            <w:r w:rsidR="005A703A" w:rsidRPr="00D56835">
              <w:rPr>
                <w:rFonts w:ascii="Aptos" w:eastAsia="Arial" w:hAnsi="Aptos" w:cstheme="minorHAnsi"/>
                <w:color w:val="auto"/>
                <w:sz w:val="22"/>
                <w:szCs w:val="22"/>
              </w:rPr>
              <w:t xml:space="preserve"> </w:t>
            </w:r>
            <w:r w:rsidR="00D406E3" w:rsidRPr="00D56835">
              <w:rPr>
                <w:rFonts w:ascii="Aptos" w:eastAsia="Arial" w:hAnsi="Aptos" w:cstheme="minorHAnsi"/>
                <w:color w:val="auto"/>
                <w:sz w:val="22"/>
                <w:szCs w:val="22"/>
              </w:rPr>
              <w:t>for each Lot</w:t>
            </w:r>
            <w:r w:rsidR="005A703A">
              <w:rPr>
                <w:rFonts w:ascii="Aptos" w:eastAsia="Arial" w:hAnsi="Aptos" w:cstheme="minorHAnsi"/>
                <w:color w:val="auto"/>
                <w:sz w:val="22"/>
                <w:szCs w:val="22"/>
              </w:rPr>
              <w:t xml:space="preserve"> set out in Appendix </w:t>
            </w:r>
            <w:r w:rsidR="00E1140F">
              <w:rPr>
                <w:rFonts w:ascii="Aptos" w:eastAsia="Arial" w:hAnsi="Aptos" w:cstheme="minorHAnsi"/>
                <w:color w:val="auto"/>
                <w:sz w:val="22"/>
                <w:szCs w:val="22"/>
              </w:rPr>
              <w:t>3</w:t>
            </w:r>
            <w:r w:rsidR="00D406E3" w:rsidRPr="00D56835">
              <w:rPr>
                <w:rFonts w:ascii="Aptos" w:eastAsia="Arial" w:hAnsi="Aptos" w:cstheme="minorHAnsi"/>
                <w:color w:val="auto"/>
                <w:sz w:val="22"/>
                <w:szCs w:val="22"/>
              </w:rPr>
              <w:t xml:space="preserve">.  </w:t>
            </w:r>
            <w:bookmarkEnd w:id="31"/>
            <w:r w:rsidR="00D406E3" w:rsidRPr="00D56835">
              <w:rPr>
                <w:rFonts w:ascii="Aptos" w:eastAsia="Arial" w:hAnsi="Aptos" w:cstheme="minorHAnsi"/>
                <w:color w:val="auto"/>
                <w:sz w:val="22"/>
                <w:szCs w:val="22"/>
              </w:rPr>
              <w:t xml:space="preserve">Deviation </w:t>
            </w:r>
            <w:r w:rsidR="00D406E3" w:rsidRPr="00667812">
              <w:rPr>
                <w:rFonts w:ascii="Aptos" w:eastAsia="Arial" w:hAnsi="Aptos" w:cstheme="minorHAnsi"/>
                <w:color w:val="auto"/>
                <w:sz w:val="22"/>
                <w:szCs w:val="22"/>
              </w:rPr>
              <w:t>may impact the scoring of your bid.</w:t>
            </w:r>
          </w:p>
        </w:tc>
      </w:tr>
      <w:tr w:rsidR="00D406E3" w:rsidRPr="00D406E3" w14:paraId="10CDCCD1" w14:textId="77777777" w:rsidTr="00D406E3">
        <w:tc>
          <w:tcPr>
            <w:tcW w:w="519" w:type="pct"/>
          </w:tcPr>
          <w:p w14:paraId="254A3827"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1.2</w:t>
            </w:r>
          </w:p>
        </w:tc>
        <w:tc>
          <w:tcPr>
            <w:tcW w:w="4481" w:type="pct"/>
            <w:gridSpan w:val="2"/>
          </w:tcPr>
          <w:p w14:paraId="2B5902D1" w14:textId="726D7585" w:rsidR="00D406E3" w:rsidRPr="00D56835" w:rsidRDefault="006B6461"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Tenderers</w:t>
            </w:r>
            <w:r w:rsidR="00D406E3" w:rsidRPr="00D56835">
              <w:rPr>
                <w:rFonts w:ascii="Aptos" w:eastAsia="Arial" w:hAnsi="Aptos" w:cstheme="minorHAnsi"/>
                <w:color w:val="auto"/>
                <w:sz w:val="22"/>
                <w:szCs w:val="22"/>
              </w:rPr>
              <w:t xml:space="preserve"> should read these instructions carefully before submitting a Tender. Failure to comply with these requirements for completion and submission of the tender response may result in the rejection of the Tender. </w:t>
            </w:r>
            <w:r w:rsidRPr="00D56835">
              <w:rPr>
                <w:rFonts w:ascii="Aptos" w:eastAsia="Arial" w:hAnsi="Aptos" w:cstheme="minorHAnsi"/>
                <w:color w:val="auto"/>
                <w:sz w:val="22"/>
                <w:szCs w:val="22"/>
              </w:rPr>
              <w:t>Tenderers</w:t>
            </w:r>
            <w:r w:rsidR="00D406E3" w:rsidRPr="00D56835">
              <w:rPr>
                <w:rFonts w:ascii="Aptos" w:eastAsia="Arial" w:hAnsi="Aptos" w:cstheme="minorHAnsi"/>
                <w:color w:val="auto"/>
                <w:sz w:val="22"/>
                <w:szCs w:val="22"/>
              </w:rPr>
              <w:t xml:space="preserve"> are advised therefore to acquaint themselves fully with the extent and nature of the Services </w:t>
            </w:r>
            <w:r w:rsidR="00D406E3" w:rsidRPr="00667812">
              <w:rPr>
                <w:rFonts w:ascii="Aptos" w:eastAsia="Arial" w:hAnsi="Aptos" w:cstheme="minorHAnsi"/>
                <w:color w:val="auto"/>
                <w:sz w:val="22"/>
                <w:szCs w:val="22"/>
              </w:rPr>
              <w:t>and contractual obligations</w:t>
            </w:r>
            <w:r w:rsidR="00094F6E" w:rsidRPr="00D56835">
              <w:rPr>
                <w:rFonts w:ascii="Aptos" w:eastAsia="Arial" w:hAnsi="Aptos" w:cstheme="minorHAnsi"/>
                <w:color w:val="auto"/>
                <w:sz w:val="22"/>
                <w:szCs w:val="22"/>
              </w:rPr>
              <w:t>.</w:t>
            </w:r>
          </w:p>
        </w:tc>
      </w:tr>
      <w:tr w:rsidR="00D406E3" w:rsidRPr="00D406E3" w14:paraId="4BFB84E8" w14:textId="77777777" w:rsidTr="00D406E3">
        <w:tc>
          <w:tcPr>
            <w:tcW w:w="519" w:type="pct"/>
          </w:tcPr>
          <w:p w14:paraId="42372CF1"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1.3</w:t>
            </w:r>
          </w:p>
        </w:tc>
        <w:tc>
          <w:tcPr>
            <w:tcW w:w="4481" w:type="pct"/>
            <w:gridSpan w:val="2"/>
          </w:tcPr>
          <w:p w14:paraId="59C3EA2C" w14:textId="22A15B6B" w:rsidR="00D406E3" w:rsidRPr="00D56835" w:rsidRDefault="00FC35C1"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These instructions constitute the Conditions of Tender</w:t>
            </w:r>
            <w:r w:rsidR="00D06FAC">
              <w:rPr>
                <w:rFonts w:ascii="Aptos" w:eastAsia="Arial" w:hAnsi="Aptos" w:cstheme="minorHAnsi"/>
                <w:color w:val="auto"/>
                <w:sz w:val="22"/>
                <w:szCs w:val="22"/>
              </w:rPr>
              <w:t>ing</w:t>
            </w:r>
            <w:r w:rsidRPr="00D56835">
              <w:rPr>
                <w:rFonts w:ascii="Aptos" w:eastAsia="Arial" w:hAnsi="Aptos" w:cstheme="minorHAnsi"/>
                <w:color w:val="auto"/>
                <w:sz w:val="22"/>
                <w:szCs w:val="22"/>
              </w:rPr>
              <w:t xml:space="preserve"> (Conditions). Participation in the tender automatically signals that the </w:t>
            </w:r>
            <w:r w:rsidR="005A703A">
              <w:rPr>
                <w:rFonts w:ascii="Aptos" w:eastAsia="Arial" w:hAnsi="Aptos" w:cstheme="minorHAnsi"/>
                <w:color w:val="auto"/>
                <w:sz w:val="22"/>
                <w:szCs w:val="22"/>
              </w:rPr>
              <w:t>Tenderer</w:t>
            </w:r>
            <w:r w:rsidR="005A703A" w:rsidRPr="00D56835">
              <w:rPr>
                <w:rFonts w:ascii="Aptos" w:eastAsia="Arial" w:hAnsi="Aptos" w:cstheme="minorHAnsi"/>
                <w:color w:val="auto"/>
                <w:sz w:val="22"/>
                <w:szCs w:val="22"/>
              </w:rPr>
              <w:t xml:space="preserve"> </w:t>
            </w:r>
            <w:r w:rsidRPr="00D56835">
              <w:rPr>
                <w:rFonts w:ascii="Aptos" w:eastAsia="Arial" w:hAnsi="Aptos" w:cstheme="minorHAnsi"/>
                <w:color w:val="auto"/>
                <w:sz w:val="22"/>
                <w:szCs w:val="22"/>
              </w:rPr>
              <w:t>accepts these Conditions.</w:t>
            </w:r>
          </w:p>
        </w:tc>
      </w:tr>
      <w:tr w:rsidR="00D406E3" w:rsidRPr="00D406E3" w14:paraId="0F73C4F5" w14:textId="77777777" w:rsidTr="00D406E3">
        <w:tc>
          <w:tcPr>
            <w:tcW w:w="519" w:type="pct"/>
          </w:tcPr>
          <w:p w14:paraId="0B2699D7" w14:textId="77777777" w:rsidR="00D406E3" w:rsidRPr="00845E2B" w:rsidRDefault="00D406E3" w:rsidP="00D406E3">
            <w:pPr>
              <w:rPr>
                <w:rFonts w:ascii="Aptos" w:eastAsia="Arial" w:hAnsi="Aptos" w:cstheme="minorHAnsi"/>
                <w:color w:val="auto"/>
                <w:sz w:val="22"/>
                <w:szCs w:val="22"/>
              </w:rPr>
            </w:pPr>
            <w:r w:rsidRPr="00845E2B">
              <w:rPr>
                <w:rFonts w:ascii="Aptos" w:eastAsia="Arial" w:hAnsi="Aptos" w:cstheme="minorHAnsi"/>
                <w:color w:val="auto"/>
                <w:sz w:val="22"/>
                <w:szCs w:val="22"/>
              </w:rPr>
              <w:t>1.4</w:t>
            </w:r>
          </w:p>
        </w:tc>
        <w:tc>
          <w:tcPr>
            <w:tcW w:w="4481" w:type="pct"/>
            <w:gridSpan w:val="2"/>
          </w:tcPr>
          <w:p w14:paraId="62E8939C" w14:textId="18FC344D" w:rsidR="00D406E3" w:rsidRPr="00845E2B" w:rsidRDefault="00D406E3" w:rsidP="00D406E3">
            <w:pPr>
              <w:rPr>
                <w:rFonts w:ascii="Aptos" w:eastAsia="Arial" w:hAnsi="Aptos" w:cstheme="minorHAnsi"/>
                <w:color w:val="auto"/>
                <w:sz w:val="22"/>
                <w:szCs w:val="22"/>
              </w:rPr>
            </w:pPr>
            <w:r w:rsidRPr="00845E2B">
              <w:rPr>
                <w:rFonts w:ascii="Aptos" w:eastAsia="Arial" w:hAnsi="Aptos" w:cstheme="minorHAnsi"/>
                <w:color w:val="auto"/>
                <w:sz w:val="22"/>
                <w:szCs w:val="22"/>
              </w:rPr>
              <w:t xml:space="preserve">It is a requirement of this ITT that </w:t>
            </w:r>
            <w:r w:rsidR="006B6461" w:rsidRPr="00845E2B">
              <w:rPr>
                <w:rFonts w:ascii="Aptos" w:eastAsia="Arial" w:hAnsi="Aptos" w:cstheme="minorHAnsi"/>
                <w:color w:val="auto"/>
                <w:sz w:val="22"/>
                <w:szCs w:val="22"/>
              </w:rPr>
              <w:t>Tenderers</w:t>
            </w:r>
            <w:r w:rsidRPr="00845E2B">
              <w:rPr>
                <w:rFonts w:ascii="Aptos" w:eastAsia="Arial" w:hAnsi="Aptos" w:cstheme="minorHAnsi"/>
                <w:color w:val="auto"/>
                <w:sz w:val="22"/>
                <w:szCs w:val="22"/>
              </w:rPr>
              <w:t xml:space="preserve"> must return the </w:t>
            </w:r>
            <w:r w:rsidRPr="00845E2B">
              <w:rPr>
                <w:rFonts w:ascii="Aptos" w:eastAsia="Arial" w:hAnsi="Aptos" w:cstheme="minorHAnsi"/>
                <w:b/>
                <w:color w:val="auto"/>
                <w:sz w:val="22"/>
                <w:szCs w:val="22"/>
              </w:rPr>
              <w:t>Tender Declaration Sheets</w:t>
            </w:r>
            <w:r w:rsidRPr="00845E2B">
              <w:rPr>
                <w:rFonts w:ascii="Aptos" w:eastAsia="Arial" w:hAnsi="Aptos" w:cstheme="minorHAnsi"/>
                <w:color w:val="auto"/>
                <w:sz w:val="22"/>
                <w:szCs w:val="22"/>
              </w:rPr>
              <w:t xml:space="preserve"> </w:t>
            </w:r>
            <w:r w:rsidRPr="00845E2B">
              <w:rPr>
                <w:rFonts w:ascii="Aptos" w:eastAsia="Arial" w:hAnsi="Aptos" w:cstheme="minorHAnsi"/>
                <w:b/>
                <w:color w:val="auto"/>
                <w:sz w:val="22"/>
                <w:szCs w:val="22"/>
              </w:rPr>
              <w:t>/Certificates</w:t>
            </w:r>
            <w:r w:rsidRPr="00845E2B">
              <w:rPr>
                <w:rFonts w:ascii="Aptos" w:eastAsia="Arial" w:hAnsi="Aptos" w:cstheme="minorHAnsi"/>
                <w:color w:val="auto"/>
                <w:sz w:val="22"/>
                <w:szCs w:val="22"/>
              </w:rPr>
              <w:t xml:space="preserve"> (see </w:t>
            </w:r>
            <w:r w:rsidRPr="00845E2B">
              <w:rPr>
                <w:rFonts w:ascii="Aptos" w:eastAsia="Arial" w:hAnsi="Aptos" w:cstheme="minorHAnsi"/>
                <w:b/>
                <w:color w:val="auto"/>
                <w:sz w:val="22"/>
                <w:szCs w:val="22"/>
              </w:rPr>
              <w:t xml:space="preserve">Appendix 1 </w:t>
            </w:r>
            <w:r w:rsidRPr="00845E2B">
              <w:rPr>
                <w:rFonts w:ascii="Aptos" w:eastAsia="Arial" w:hAnsi="Aptos" w:cstheme="minorHAnsi"/>
                <w:color w:val="auto"/>
                <w:sz w:val="22"/>
                <w:szCs w:val="22"/>
              </w:rPr>
              <w:t xml:space="preserve">for details) for those Lots where a bid is to be submitted.  Failure to complete and return the Tender Declaration Sheets / Certificates may result in your bid not being </w:t>
            </w:r>
            <w:r w:rsidR="00933090">
              <w:rPr>
                <w:rFonts w:ascii="Aptos" w:eastAsia="Arial" w:hAnsi="Aptos" w:cstheme="minorHAnsi"/>
                <w:color w:val="auto"/>
                <w:sz w:val="22"/>
                <w:szCs w:val="22"/>
              </w:rPr>
              <w:t>assess</w:t>
            </w:r>
            <w:r w:rsidR="00933090" w:rsidRPr="00845E2B">
              <w:rPr>
                <w:rFonts w:ascii="Aptos" w:eastAsia="Arial" w:hAnsi="Aptos" w:cstheme="minorHAnsi"/>
                <w:color w:val="auto"/>
                <w:sz w:val="22"/>
                <w:szCs w:val="22"/>
              </w:rPr>
              <w:t>ed</w:t>
            </w:r>
            <w:r w:rsidRPr="00845E2B">
              <w:rPr>
                <w:rFonts w:ascii="Aptos" w:eastAsia="Arial" w:hAnsi="Aptos" w:cstheme="minorHAnsi"/>
                <w:color w:val="auto"/>
                <w:sz w:val="22"/>
                <w:szCs w:val="22"/>
              </w:rPr>
              <w:t>.</w:t>
            </w:r>
          </w:p>
        </w:tc>
      </w:tr>
      <w:tr w:rsidR="00D406E3" w:rsidRPr="00D406E3" w14:paraId="5496EB11" w14:textId="77777777" w:rsidTr="00D406E3">
        <w:tc>
          <w:tcPr>
            <w:tcW w:w="519" w:type="pct"/>
          </w:tcPr>
          <w:p w14:paraId="67579317"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1.5</w:t>
            </w:r>
          </w:p>
        </w:tc>
        <w:tc>
          <w:tcPr>
            <w:tcW w:w="4481" w:type="pct"/>
            <w:gridSpan w:val="2"/>
          </w:tcPr>
          <w:p w14:paraId="25B2BA04" w14:textId="72FED684" w:rsidR="00D406E3" w:rsidRPr="00D56835" w:rsidRDefault="00D406E3" w:rsidP="00D406E3">
            <w:pPr>
              <w:rPr>
                <w:rFonts w:ascii="Aptos" w:eastAsia="Arial" w:hAnsi="Aptos" w:cstheme="minorHAnsi"/>
                <w:color w:val="auto"/>
                <w:sz w:val="22"/>
                <w:szCs w:val="22"/>
              </w:rPr>
            </w:pPr>
            <w:r w:rsidRPr="00667812">
              <w:rPr>
                <w:rFonts w:ascii="Aptos" w:eastAsia="Arial" w:hAnsi="Aptos" w:cstheme="minorHAnsi"/>
                <w:color w:val="auto"/>
                <w:sz w:val="22"/>
                <w:szCs w:val="22"/>
              </w:rPr>
              <w:t xml:space="preserve">Tenders must not be qualified (apart from </w:t>
            </w:r>
            <w:proofErr w:type="gramStart"/>
            <w:r w:rsidRPr="00667812">
              <w:rPr>
                <w:rFonts w:ascii="Aptos" w:eastAsia="Arial" w:hAnsi="Aptos" w:cstheme="minorHAnsi"/>
                <w:color w:val="auto"/>
                <w:sz w:val="22"/>
                <w:szCs w:val="22"/>
              </w:rPr>
              <w:t>where</w:t>
            </w:r>
            <w:proofErr w:type="gramEnd"/>
            <w:r w:rsidRPr="00667812">
              <w:rPr>
                <w:rFonts w:ascii="Aptos" w:eastAsia="Arial" w:hAnsi="Aptos" w:cstheme="minorHAnsi"/>
                <w:color w:val="auto"/>
                <w:sz w:val="22"/>
                <w:szCs w:val="22"/>
              </w:rPr>
              <w:t xml:space="preserve"> declared on the Tender Declaration Sheets)</w:t>
            </w:r>
            <w:r w:rsidRPr="00D56835">
              <w:rPr>
                <w:rFonts w:ascii="Aptos" w:eastAsia="Arial" w:hAnsi="Aptos" w:cstheme="minorHAnsi"/>
                <w:color w:val="auto"/>
                <w:sz w:val="22"/>
                <w:szCs w:val="22"/>
              </w:rPr>
              <w:t xml:space="preserve"> and </w:t>
            </w:r>
            <w:r w:rsidR="006B6461" w:rsidRPr="00D56835">
              <w:rPr>
                <w:rFonts w:ascii="Aptos" w:eastAsia="Arial" w:hAnsi="Aptos" w:cstheme="minorHAnsi"/>
                <w:color w:val="auto"/>
                <w:sz w:val="22"/>
                <w:szCs w:val="22"/>
              </w:rPr>
              <w:t>Tenderers</w:t>
            </w:r>
            <w:r w:rsidRPr="00D56835">
              <w:rPr>
                <w:rFonts w:ascii="Aptos" w:eastAsia="Arial" w:hAnsi="Aptos" w:cstheme="minorHAnsi"/>
                <w:color w:val="auto"/>
                <w:sz w:val="22"/>
                <w:szCs w:val="22"/>
              </w:rPr>
              <w:t xml:space="preserve"> </w:t>
            </w:r>
            <w:r w:rsidR="00094F6E" w:rsidRPr="00D56835">
              <w:rPr>
                <w:rFonts w:ascii="Aptos" w:eastAsia="Arial" w:hAnsi="Aptos" w:cstheme="minorHAnsi"/>
                <w:color w:val="auto"/>
                <w:sz w:val="22"/>
                <w:szCs w:val="22"/>
              </w:rPr>
              <w:t>must</w:t>
            </w:r>
            <w:r w:rsidRPr="00D56835">
              <w:rPr>
                <w:rFonts w:ascii="Aptos" w:eastAsia="Arial" w:hAnsi="Aptos" w:cstheme="minorHAnsi"/>
                <w:color w:val="auto"/>
                <w:sz w:val="22"/>
                <w:szCs w:val="22"/>
              </w:rPr>
              <w:t xml:space="preserve"> not make unauthorised changes to the tender documentation.  Tenders must not be accompanied by statements that could be construed as rendering the Tender equivocal or placing it on a different footing from other Tenders.  Nor should </w:t>
            </w:r>
            <w:r w:rsidR="006B6461" w:rsidRPr="00D56835">
              <w:rPr>
                <w:rFonts w:ascii="Aptos" w:eastAsia="Arial" w:hAnsi="Aptos" w:cstheme="minorHAnsi"/>
                <w:color w:val="auto"/>
                <w:sz w:val="22"/>
                <w:szCs w:val="22"/>
              </w:rPr>
              <w:t>Tenderers</w:t>
            </w:r>
            <w:r w:rsidRPr="00D56835">
              <w:rPr>
                <w:rFonts w:ascii="Aptos" w:eastAsia="Arial" w:hAnsi="Aptos" w:cstheme="minorHAnsi"/>
                <w:color w:val="auto"/>
                <w:sz w:val="22"/>
                <w:szCs w:val="22"/>
              </w:rPr>
              <w:t xml:space="preserve"> approach the Contracting Authority during the tender process to suggest alterations in the tender documents.  Where a Tender does not comply with this requirement, the Contracting Authority has absolute discretion to accept or reject the tender.</w:t>
            </w:r>
          </w:p>
        </w:tc>
      </w:tr>
      <w:tr w:rsidR="00D406E3" w:rsidRPr="00D406E3" w14:paraId="57BE4718" w14:textId="77777777" w:rsidTr="00D406E3">
        <w:tc>
          <w:tcPr>
            <w:tcW w:w="519" w:type="pct"/>
            <w:vMerge w:val="restart"/>
          </w:tcPr>
          <w:p w14:paraId="3CC4CD2F"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1.6</w:t>
            </w:r>
          </w:p>
        </w:tc>
        <w:tc>
          <w:tcPr>
            <w:tcW w:w="4481" w:type="pct"/>
            <w:gridSpan w:val="2"/>
          </w:tcPr>
          <w:p w14:paraId="65004E07" w14:textId="1937996E"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 xml:space="preserve">All tender documents must be completed in their entirety. The </w:t>
            </w:r>
            <w:r w:rsidR="00043F0F">
              <w:rPr>
                <w:rFonts w:ascii="Aptos" w:eastAsia="Arial" w:hAnsi="Aptos" w:cstheme="minorHAnsi"/>
                <w:color w:val="auto"/>
                <w:sz w:val="22"/>
                <w:szCs w:val="22"/>
              </w:rPr>
              <w:t>Tenderer</w:t>
            </w:r>
            <w:r w:rsidRPr="00D56835">
              <w:rPr>
                <w:rFonts w:ascii="Aptos" w:eastAsia="Arial" w:hAnsi="Aptos" w:cstheme="minorHAnsi"/>
                <w:color w:val="auto"/>
                <w:sz w:val="22"/>
                <w:szCs w:val="22"/>
              </w:rPr>
              <w:t xml:space="preserve"> who is awarded the Contract may be required to sign documentation:</w:t>
            </w:r>
          </w:p>
        </w:tc>
      </w:tr>
      <w:tr w:rsidR="00D406E3" w:rsidRPr="00D406E3" w14:paraId="6E075678" w14:textId="77777777" w:rsidTr="00D406E3">
        <w:tc>
          <w:tcPr>
            <w:tcW w:w="519" w:type="pct"/>
            <w:vMerge/>
          </w:tcPr>
          <w:p w14:paraId="39BA5AC8" w14:textId="77777777" w:rsidR="00D406E3" w:rsidRPr="00D56835" w:rsidRDefault="00D406E3" w:rsidP="00D406E3">
            <w:pPr>
              <w:rPr>
                <w:rFonts w:ascii="Aptos" w:eastAsia="Arial" w:hAnsi="Aptos" w:cstheme="minorHAnsi"/>
                <w:color w:val="auto"/>
                <w:sz w:val="22"/>
                <w:szCs w:val="22"/>
              </w:rPr>
            </w:pPr>
          </w:p>
        </w:tc>
        <w:tc>
          <w:tcPr>
            <w:tcW w:w="537" w:type="pct"/>
          </w:tcPr>
          <w:p w14:paraId="3D39762F"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1.6.1</w:t>
            </w:r>
          </w:p>
        </w:tc>
        <w:tc>
          <w:tcPr>
            <w:tcW w:w="3944" w:type="pct"/>
          </w:tcPr>
          <w:p w14:paraId="6077C682" w14:textId="5B7F37B5" w:rsidR="00D406E3" w:rsidRPr="00667812" w:rsidRDefault="00D406E3" w:rsidP="00D406E3">
            <w:pPr>
              <w:rPr>
                <w:rFonts w:ascii="Aptos" w:eastAsia="Arial" w:hAnsi="Aptos" w:cstheme="minorHAnsi"/>
                <w:color w:val="auto"/>
                <w:sz w:val="22"/>
                <w:szCs w:val="22"/>
              </w:rPr>
            </w:pPr>
            <w:r w:rsidRPr="00667812">
              <w:rPr>
                <w:rFonts w:ascii="Aptos" w:eastAsia="Arial" w:hAnsi="Aptos" w:cstheme="minorHAnsi"/>
                <w:color w:val="auto"/>
                <w:sz w:val="22"/>
                <w:szCs w:val="22"/>
              </w:rPr>
              <w:t xml:space="preserve">Where the </w:t>
            </w:r>
            <w:r w:rsidR="00043F0F">
              <w:rPr>
                <w:rFonts w:ascii="Aptos" w:eastAsia="Arial" w:hAnsi="Aptos" w:cstheme="minorHAnsi"/>
                <w:color w:val="auto"/>
                <w:sz w:val="22"/>
                <w:szCs w:val="22"/>
              </w:rPr>
              <w:t>Tenderer</w:t>
            </w:r>
            <w:r w:rsidRPr="00667812">
              <w:rPr>
                <w:rFonts w:ascii="Aptos" w:eastAsia="Arial" w:hAnsi="Aptos" w:cstheme="minorHAnsi"/>
                <w:color w:val="auto"/>
                <w:sz w:val="22"/>
                <w:szCs w:val="22"/>
              </w:rPr>
              <w:t xml:space="preserve"> is an individual, by that individual,</w:t>
            </w:r>
          </w:p>
        </w:tc>
      </w:tr>
      <w:tr w:rsidR="00D406E3" w:rsidRPr="00D406E3" w14:paraId="05DE350B" w14:textId="77777777" w:rsidTr="00D406E3">
        <w:tc>
          <w:tcPr>
            <w:tcW w:w="519" w:type="pct"/>
            <w:vMerge/>
          </w:tcPr>
          <w:p w14:paraId="2A8D335B" w14:textId="77777777" w:rsidR="00D406E3" w:rsidRPr="00D56835" w:rsidRDefault="00D406E3" w:rsidP="00D406E3">
            <w:pPr>
              <w:rPr>
                <w:rFonts w:ascii="Aptos" w:eastAsia="Arial" w:hAnsi="Aptos" w:cstheme="minorHAnsi"/>
                <w:color w:val="auto"/>
                <w:sz w:val="22"/>
                <w:szCs w:val="22"/>
              </w:rPr>
            </w:pPr>
          </w:p>
        </w:tc>
        <w:tc>
          <w:tcPr>
            <w:tcW w:w="537" w:type="pct"/>
          </w:tcPr>
          <w:p w14:paraId="05F7E3FB"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1.6.2</w:t>
            </w:r>
          </w:p>
        </w:tc>
        <w:tc>
          <w:tcPr>
            <w:tcW w:w="3944" w:type="pct"/>
          </w:tcPr>
          <w:p w14:paraId="11F1D753" w14:textId="17DCE76B" w:rsidR="00D406E3" w:rsidRPr="00667812" w:rsidRDefault="00D406E3" w:rsidP="00D406E3">
            <w:pPr>
              <w:rPr>
                <w:rFonts w:ascii="Aptos" w:eastAsia="Arial" w:hAnsi="Aptos" w:cstheme="minorHAnsi"/>
                <w:color w:val="auto"/>
                <w:sz w:val="22"/>
                <w:szCs w:val="22"/>
              </w:rPr>
            </w:pPr>
            <w:r w:rsidRPr="00667812">
              <w:rPr>
                <w:rFonts w:ascii="Aptos" w:eastAsia="Arial" w:hAnsi="Aptos" w:cstheme="minorHAnsi"/>
                <w:color w:val="auto"/>
                <w:sz w:val="22"/>
                <w:szCs w:val="22"/>
              </w:rPr>
              <w:t xml:space="preserve">Where the </w:t>
            </w:r>
            <w:r w:rsidR="00043F0F">
              <w:rPr>
                <w:rFonts w:ascii="Aptos" w:eastAsia="Arial" w:hAnsi="Aptos" w:cstheme="minorHAnsi"/>
                <w:color w:val="auto"/>
                <w:sz w:val="22"/>
                <w:szCs w:val="22"/>
              </w:rPr>
              <w:t>Tenderer</w:t>
            </w:r>
            <w:r w:rsidRPr="00667812">
              <w:rPr>
                <w:rFonts w:ascii="Aptos" w:eastAsia="Arial" w:hAnsi="Aptos" w:cstheme="minorHAnsi"/>
                <w:color w:val="auto"/>
                <w:sz w:val="22"/>
                <w:szCs w:val="22"/>
              </w:rPr>
              <w:t xml:space="preserve"> is a partnership, by at least two duly authorised partners,</w:t>
            </w:r>
          </w:p>
        </w:tc>
      </w:tr>
      <w:tr w:rsidR="00D406E3" w:rsidRPr="00D406E3" w14:paraId="422C87E8" w14:textId="77777777" w:rsidTr="00D406E3">
        <w:tc>
          <w:tcPr>
            <w:tcW w:w="519" w:type="pct"/>
            <w:vMerge/>
          </w:tcPr>
          <w:p w14:paraId="38A588B7" w14:textId="77777777" w:rsidR="00D406E3" w:rsidRPr="00D56835" w:rsidRDefault="00D406E3" w:rsidP="00D406E3">
            <w:pPr>
              <w:rPr>
                <w:rFonts w:ascii="Aptos" w:eastAsia="Arial" w:hAnsi="Aptos" w:cstheme="minorHAnsi"/>
                <w:color w:val="auto"/>
                <w:sz w:val="22"/>
                <w:szCs w:val="22"/>
              </w:rPr>
            </w:pPr>
          </w:p>
        </w:tc>
        <w:tc>
          <w:tcPr>
            <w:tcW w:w="537" w:type="pct"/>
          </w:tcPr>
          <w:p w14:paraId="417AA448"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1.6.3</w:t>
            </w:r>
          </w:p>
        </w:tc>
        <w:tc>
          <w:tcPr>
            <w:tcW w:w="3944" w:type="pct"/>
          </w:tcPr>
          <w:p w14:paraId="18FD22CB" w14:textId="6809897D" w:rsidR="00D406E3" w:rsidRPr="00667812" w:rsidRDefault="00D406E3" w:rsidP="00D406E3">
            <w:pPr>
              <w:rPr>
                <w:rFonts w:ascii="Aptos" w:eastAsia="Arial" w:hAnsi="Aptos" w:cstheme="minorHAnsi"/>
                <w:color w:val="auto"/>
                <w:sz w:val="22"/>
                <w:szCs w:val="22"/>
              </w:rPr>
            </w:pPr>
            <w:r w:rsidRPr="00667812">
              <w:rPr>
                <w:rFonts w:ascii="Aptos" w:eastAsia="Arial" w:hAnsi="Aptos" w:cstheme="minorHAnsi"/>
                <w:color w:val="auto"/>
                <w:sz w:val="22"/>
                <w:szCs w:val="22"/>
              </w:rPr>
              <w:t xml:space="preserve">Where the </w:t>
            </w:r>
            <w:r w:rsidR="00043F0F">
              <w:rPr>
                <w:rFonts w:ascii="Aptos" w:eastAsia="Arial" w:hAnsi="Aptos" w:cstheme="minorHAnsi"/>
                <w:color w:val="auto"/>
                <w:sz w:val="22"/>
                <w:szCs w:val="22"/>
              </w:rPr>
              <w:t>Tenderer</w:t>
            </w:r>
            <w:r w:rsidRPr="00667812">
              <w:rPr>
                <w:rFonts w:ascii="Aptos" w:eastAsia="Arial" w:hAnsi="Aptos" w:cstheme="minorHAnsi"/>
                <w:color w:val="auto"/>
                <w:sz w:val="22"/>
                <w:szCs w:val="22"/>
              </w:rPr>
              <w:t xml:space="preserve"> is a company, by two directors or by a director and the Company Secretary.</w:t>
            </w:r>
          </w:p>
        </w:tc>
      </w:tr>
      <w:tr w:rsidR="00D406E3" w:rsidRPr="00D406E3" w14:paraId="7C288974" w14:textId="77777777" w:rsidTr="00D406E3">
        <w:tc>
          <w:tcPr>
            <w:tcW w:w="519" w:type="pct"/>
          </w:tcPr>
          <w:p w14:paraId="4166B808" w14:textId="77777777"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1.7</w:t>
            </w:r>
          </w:p>
        </w:tc>
        <w:tc>
          <w:tcPr>
            <w:tcW w:w="4481" w:type="pct"/>
            <w:gridSpan w:val="2"/>
          </w:tcPr>
          <w:p w14:paraId="1CAEE233" w14:textId="48BC05FE"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 xml:space="preserve">Where the </w:t>
            </w:r>
            <w:r w:rsidR="00845E2B">
              <w:rPr>
                <w:rFonts w:ascii="Aptos" w:eastAsia="Arial" w:hAnsi="Aptos" w:cstheme="minorHAnsi"/>
                <w:color w:val="auto"/>
                <w:sz w:val="22"/>
                <w:szCs w:val="22"/>
              </w:rPr>
              <w:t>Tenderer</w:t>
            </w:r>
            <w:r w:rsidRPr="00D56835">
              <w:rPr>
                <w:rFonts w:ascii="Aptos" w:eastAsia="Arial" w:hAnsi="Aptos" w:cstheme="minorHAnsi"/>
                <w:color w:val="auto"/>
                <w:sz w:val="22"/>
                <w:szCs w:val="22"/>
              </w:rPr>
              <w:t xml:space="preserve"> is a </w:t>
            </w:r>
            <w:proofErr w:type="gramStart"/>
            <w:r w:rsidRPr="00D56835">
              <w:rPr>
                <w:rFonts w:ascii="Aptos" w:eastAsia="Arial" w:hAnsi="Aptos" w:cstheme="minorHAnsi"/>
                <w:color w:val="auto"/>
                <w:sz w:val="22"/>
                <w:szCs w:val="22"/>
              </w:rPr>
              <w:t>company</w:t>
            </w:r>
            <w:proofErr w:type="gramEnd"/>
            <w:r w:rsidRPr="00D56835">
              <w:rPr>
                <w:rFonts w:ascii="Aptos" w:eastAsia="Arial" w:hAnsi="Aptos" w:cstheme="minorHAnsi"/>
                <w:color w:val="auto"/>
                <w:sz w:val="22"/>
                <w:szCs w:val="22"/>
              </w:rPr>
              <w:t xml:space="preserve"> it must be satisfied that contracting with the Contracting Authority to carry out the Services is within its objects and powers and be able to demonstrate this to Contracting Authority on request. Where the </w:t>
            </w:r>
            <w:r w:rsidR="00845E2B">
              <w:rPr>
                <w:rFonts w:ascii="Aptos" w:eastAsia="Arial" w:hAnsi="Aptos" w:cstheme="minorHAnsi"/>
                <w:color w:val="auto"/>
                <w:sz w:val="22"/>
                <w:szCs w:val="22"/>
              </w:rPr>
              <w:t>Tenderer</w:t>
            </w:r>
            <w:r w:rsidRPr="00D56835">
              <w:rPr>
                <w:rFonts w:ascii="Aptos" w:eastAsia="Arial" w:hAnsi="Aptos" w:cstheme="minorHAnsi"/>
                <w:color w:val="auto"/>
                <w:sz w:val="22"/>
                <w:szCs w:val="22"/>
              </w:rPr>
              <w:t xml:space="preserve"> is a consortium, the Tender must be signed by the lead authorised representative of the consortium, which organisation shall be responsible for the performance of the Services.</w:t>
            </w:r>
          </w:p>
        </w:tc>
      </w:tr>
      <w:tr w:rsidR="00D406E3" w:rsidRPr="00D406E3" w14:paraId="64617B5E" w14:textId="77777777" w:rsidTr="00D406E3">
        <w:tc>
          <w:tcPr>
            <w:tcW w:w="519" w:type="pct"/>
          </w:tcPr>
          <w:p w14:paraId="14A68FFE" w14:textId="73CF6081"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1.8</w:t>
            </w:r>
          </w:p>
        </w:tc>
        <w:tc>
          <w:tcPr>
            <w:tcW w:w="4481" w:type="pct"/>
            <w:gridSpan w:val="2"/>
          </w:tcPr>
          <w:p w14:paraId="54EEB34D" w14:textId="555871CB"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 xml:space="preserve">All documentation supplied by the Contracting Authority shall remain its property and confidential to it and should be returned at the time of tender or upon request.  </w:t>
            </w:r>
            <w:r w:rsidR="006B6461" w:rsidRPr="00D56835">
              <w:rPr>
                <w:rFonts w:ascii="Aptos" w:eastAsia="Arial" w:hAnsi="Aptos" w:cstheme="minorHAnsi"/>
                <w:color w:val="auto"/>
                <w:sz w:val="22"/>
                <w:szCs w:val="22"/>
              </w:rPr>
              <w:t>Tenderers</w:t>
            </w:r>
            <w:r w:rsidRPr="00D56835">
              <w:rPr>
                <w:rFonts w:ascii="Aptos" w:eastAsia="Arial" w:hAnsi="Aptos" w:cstheme="minorHAnsi"/>
                <w:color w:val="auto"/>
                <w:sz w:val="22"/>
                <w:szCs w:val="22"/>
              </w:rPr>
              <w:t xml:space="preserve"> may not without the Contracting Authority’s written consent at any time use for their own purposes or disclose to any other person (except as may be required by law) this ITT or other tender documents or any information or material which the Contracting Authority may make available to </w:t>
            </w:r>
            <w:r w:rsidR="006B6461" w:rsidRPr="00D56835">
              <w:rPr>
                <w:rFonts w:ascii="Aptos" w:eastAsia="Arial" w:hAnsi="Aptos" w:cstheme="minorHAnsi"/>
                <w:color w:val="auto"/>
                <w:sz w:val="22"/>
                <w:szCs w:val="22"/>
              </w:rPr>
              <w:t>Tenderers</w:t>
            </w:r>
            <w:r w:rsidRPr="00D56835">
              <w:rPr>
                <w:rFonts w:ascii="Aptos" w:eastAsia="Arial" w:hAnsi="Aptos" w:cstheme="minorHAnsi"/>
                <w:color w:val="auto"/>
                <w:sz w:val="22"/>
                <w:szCs w:val="22"/>
              </w:rPr>
              <w:t xml:space="preserve"> all of which shall remain confidential to the Contracting Authority.</w:t>
            </w:r>
          </w:p>
        </w:tc>
      </w:tr>
      <w:tr w:rsidR="00D406E3" w:rsidRPr="00D406E3" w14:paraId="31C1944B" w14:textId="77777777" w:rsidTr="00D406E3">
        <w:tc>
          <w:tcPr>
            <w:tcW w:w="519" w:type="pct"/>
          </w:tcPr>
          <w:p w14:paraId="4A04C285" w14:textId="10BB9463"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lastRenderedPageBreak/>
              <w:t>1.9</w:t>
            </w:r>
          </w:p>
        </w:tc>
        <w:tc>
          <w:tcPr>
            <w:tcW w:w="4481" w:type="pct"/>
            <w:gridSpan w:val="2"/>
          </w:tcPr>
          <w:p w14:paraId="33A73C50" w14:textId="764F789B" w:rsidR="00D406E3" w:rsidRPr="00D56835" w:rsidRDefault="00D406E3" w:rsidP="00D406E3">
            <w:pPr>
              <w:rPr>
                <w:rFonts w:ascii="Aptos" w:eastAsia="Arial" w:hAnsi="Aptos" w:cstheme="minorHAnsi"/>
                <w:color w:val="auto"/>
                <w:sz w:val="22"/>
                <w:szCs w:val="22"/>
              </w:rPr>
            </w:pPr>
            <w:r w:rsidRPr="00D56835">
              <w:rPr>
                <w:rFonts w:ascii="Aptos" w:eastAsia="Arial" w:hAnsi="Aptos" w:cstheme="minorHAnsi"/>
                <w:color w:val="auto"/>
                <w:sz w:val="22"/>
                <w:szCs w:val="22"/>
              </w:rPr>
              <w:t xml:space="preserve">The Contracting Authority may reject non-compliant tender responses. Tender responses that are deemed by the Contracting Authority to be fully compliant will proceed to </w:t>
            </w:r>
            <w:r w:rsidR="00D15BB6">
              <w:rPr>
                <w:rFonts w:ascii="Aptos" w:eastAsia="Arial" w:hAnsi="Aptos" w:cstheme="minorHAnsi"/>
                <w:color w:val="auto"/>
                <w:sz w:val="22"/>
                <w:szCs w:val="22"/>
              </w:rPr>
              <w:t>assessment</w:t>
            </w:r>
            <w:r w:rsidRPr="00D56835">
              <w:rPr>
                <w:rFonts w:ascii="Aptos" w:eastAsia="Arial" w:hAnsi="Aptos" w:cstheme="minorHAnsi"/>
                <w:color w:val="auto"/>
                <w:sz w:val="22"/>
                <w:szCs w:val="22"/>
              </w:rPr>
              <w:t xml:space="preserve">.  </w:t>
            </w:r>
          </w:p>
        </w:tc>
      </w:tr>
      <w:tr w:rsidR="003623F0" w:rsidRPr="00D406E3" w14:paraId="28E3B7FE" w14:textId="77777777" w:rsidTr="00D406E3">
        <w:tc>
          <w:tcPr>
            <w:tcW w:w="519" w:type="pct"/>
          </w:tcPr>
          <w:p w14:paraId="26D86DD2" w14:textId="77777777" w:rsidR="003623F0" w:rsidRPr="00D56835" w:rsidRDefault="003623F0" w:rsidP="00D406E3">
            <w:pPr>
              <w:rPr>
                <w:rFonts w:ascii="Aptos" w:eastAsia="Arial" w:hAnsi="Aptos" w:cstheme="minorHAnsi"/>
                <w:color w:val="auto"/>
                <w:sz w:val="22"/>
                <w:szCs w:val="22"/>
              </w:rPr>
            </w:pPr>
          </w:p>
        </w:tc>
        <w:tc>
          <w:tcPr>
            <w:tcW w:w="4481" w:type="pct"/>
            <w:gridSpan w:val="2"/>
          </w:tcPr>
          <w:p w14:paraId="57F9E56F" w14:textId="77777777" w:rsidR="003623F0" w:rsidRPr="00D56835" w:rsidRDefault="003623F0" w:rsidP="00D406E3">
            <w:pPr>
              <w:rPr>
                <w:rFonts w:ascii="Aptos" w:eastAsia="Arial" w:hAnsi="Aptos" w:cstheme="minorHAnsi"/>
                <w:color w:val="auto"/>
                <w:sz w:val="22"/>
                <w:szCs w:val="22"/>
              </w:rPr>
            </w:pPr>
          </w:p>
        </w:tc>
      </w:tr>
      <w:tr w:rsidR="003623F0" w:rsidRPr="00D406E3" w14:paraId="22427530" w14:textId="77777777" w:rsidTr="00D406E3">
        <w:tc>
          <w:tcPr>
            <w:tcW w:w="519" w:type="pct"/>
          </w:tcPr>
          <w:p w14:paraId="18F67DC7" w14:textId="06AF1135" w:rsidR="003623F0" w:rsidRPr="00D56835" w:rsidRDefault="003623F0" w:rsidP="003623F0">
            <w:pPr>
              <w:rPr>
                <w:rFonts w:ascii="Aptos" w:eastAsia="Arial" w:hAnsi="Aptos" w:cstheme="minorHAnsi"/>
                <w:color w:val="auto"/>
                <w:sz w:val="22"/>
                <w:szCs w:val="22"/>
              </w:rPr>
            </w:pPr>
            <w:r w:rsidRPr="00D56835">
              <w:rPr>
                <w:rFonts w:ascii="Aptos" w:eastAsia="Arial" w:hAnsi="Aptos" w:cstheme="minorHAnsi"/>
                <w:b/>
                <w:color w:val="auto"/>
                <w:sz w:val="22"/>
                <w:szCs w:val="22"/>
              </w:rPr>
              <w:t>2</w:t>
            </w:r>
          </w:p>
        </w:tc>
        <w:tc>
          <w:tcPr>
            <w:tcW w:w="4481" w:type="pct"/>
            <w:gridSpan w:val="2"/>
          </w:tcPr>
          <w:p w14:paraId="4343FCB5" w14:textId="0533DCBF" w:rsidR="003623F0" w:rsidRPr="00D56835" w:rsidRDefault="003623F0" w:rsidP="003623F0">
            <w:pPr>
              <w:rPr>
                <w:rFonts w:ascii="Aptos" w:eastAsia="Arial" w:hAnsi="Aptos" w:cstheme="minorHAnsi"/>
                <w:color w:val="auto"/>
                <w:sz w:val="22"/>
                <w:szCs w:val="22"/>
              </w:rPr>
            </w:pPr>
            <w:r w:rsidRPr="00D56835">
              <w:rPr>
                <w:rFonts w:ascii="Aptos" w:eastAsia="Arial" w:hAnsi="Aptos" w:cstheme="minorHAnsi"/>
                <w:b/>
                <w:color w:val="auto"/>
                <w:sz w:val="22"/>
                <w:szCs w:val="22"/>
              </w:rPr>
              <w:t>TENDER TIMESCALES</w:t>
            </w:r>
          </w:p>
        </w:tc>
      </w:tr>
      <w:tr w:rsidR="003623F0" w:rsidRPr="00D406E3" w14:paraId="572CDE85" w14:textId="77777777" w:rsidTr="00D406E3">
        <w:tc>
          <w:tcPr>
            <w:tcW w:w="519" w:type="pct"/>
          </w:tcPr>
          <w:p w14:paraId="71FD7A0E" w14:textId="7F8B07CA" w:rsidR="003623F0" w:rsidRPr="00D56835" w:rsidRDefault="003623F0" w:rsidP="003623F0">
            <w:pPr>
              <w:rPr>
                <w:rFonts w:ascii="Aptos" w:eastAsia="Arial" w:hAnsi="Aptos" w:cstheme="minorHAnsi"/>
                <w:bCs/>
                <w:color w:val="auto"/>
                <w:sz w:val="22"/>
                <w:szCs w:val="22"/>
              </w:rPr>
            </w:pPr>
            <w:r w:rsidRPr="00D56835">
              <w:rPr>
                <w:rFonts w:ascii="Aptos" w:eastAsia="Arial" w:hAnsi="Aptos" w:cstheme="minorHAnsi"/>
                <w:bCs/>
                <w:color w:val="auto"/>
                <w:sz w:val="22"/>
                <w:szCs w:val="22"/>
              </w:rPr>
              <w:t>2.1</w:t>
            </w:r>
          </w:p>
        </w:tc>
        <w:tc>
          <w:tcPr>
            <w:tcW w:w="4481" w:type="pct"/>
            <w:gridSpan w:val="2"/>
          </w:tcPr>
          <w:p w14:paraId="14CC559C" w14:textId="2CD320A8" w:rsidR="003623F0" w:rsidRDefault="003623F0" w:rsidP="003623F0">
            <w:pPr>
              <w:rPr>
                <w:rFonts w:ascii="Aptos" w:eastAsia="Arial" w:hAnsi="Aptos" w:cstheme="minorHAnsi"/>
                <w:bCs/>
                <w:color w:val="auto"/>
                <w:sz w:val="22"/>
                <w:szCs w:val="22"/>
              </w:rPr>
            </w:pPr>
            <w:r w:rsidRPr="00D56835">
              <w:rPr>
                <w:rFonts w:ascii="Aptos" w:eastAsia="Arial" w:hAnsi="Aptos" w:cstheme="minorHAnsi"/>
                <w:bCs/>
                <w:color w:val="auto"/>
                <w:sz w:val="22"/>
                <w:szCs w:val="22"/>
              </w:rPr>
              <w:t xml:space="preserve">Set out </w:t>
            </w:r>
            <w:r w:rsidR="00043F0F">
              <w:rPr>
                <w:rFonts w:ascii="Aptos" w:eastAsia="Arial" w:hAnsi="Aptos" w:cstheme="minorHAnsi"/>
                <w:bCs/>
                <w:color w:val="auto"/>
                <w:sz w:val="22"/>
                <w:szCs w:val="22"/>
              </w:rPr>
              <w:t>below</w:t>
            </w:r>
            <w:r w:rsidRPr="00D56835">
              <w:rPr>
                <w:rFonts w:ascii="Aptos" w:eastAsia="Arial" w:hAnsi="Aptos" w:cstheme="minorHAnsi"/>
                <w:bCs/>
                <w:color w:val="auto"/>
                <w:sz w:val="22"/>
                <w:szCs w:val="22"/>
              </w:rPr>
              <w:t xml:space="preserve"> is the proposed procurement timetable (</w:t>
            </w:r>
            <w:r w:rsidRPr="00D56835">
              <w:rPr>
                <w:rFonts w:ascii="Aptos" w:eastAsia="Arial" w:hAnsi="Aptos" w:cstheme="minorHAnsi"/>
                <w:b/>
                <w:color w:val="auto"/>
                <w:sz w:val="22"/>
                <w:szCs w:val="22"/>
              </w:rPr>
              <w:t>Timetable</w:t>
            </w:r>
            <w:r w:rsidRPr="00D56835">
              <w:rPr>
                <w:rFonts w:ascii="Aptos" w:eastAsia="Arial" w:hAnsi="Aptos" w:cstheme="minorHAnsi"/>
                <w:bCs/>
                <w:color w:val="auto"/>
                <w:sz w:val="22"/>
                <w:szCs w:val="22"/>
              </w:rPr>
              <w:t xml:space="preserve">).  This is intended as a guide and whilst the Contracting </w:t>
            </w:r>
            <w:r w:rsidR="00C250B4">
              <w:rPr>
                <w:rFonts w:ascii="Aptos" w:eastAsia="Arial" w:hAnsi="Aptos" w:cstheme="minorHAnsi"/>
                <w:bCs/>
                <w:color w:val="auto"/>
                <w:sz w:val="22"/>
                <w:szCs w:val="22"/>
              </w:rPr>
              <w:t>Authority</w:t>
            </w:r>
            <w:r w:rsidRPr="00D56835">
              <w:rPr>
                <w:rFonts w:ascii="Aptos" w:eastAsia="Arial" w:hAnsi="Aptos" w:cstheme="minorHAnsi"/>
                <w:bCs/>
                <w:color w:val="auto"/>
                <w:sz w:val="22"/>
                <w:szCs w:val="22"/>
              </w:rPr>
              <w:t xml:space="preserve"> does not intend to depart from the timetable it reserves the right to do so at any stage. Any changes to the procurement Timetable shall be notified to all </w:t>
            </w:r>
            <w:r w:rsidR="006B6461" w:rsidRPr="00D56835">
              <w:rPr>
                <w:rFonts w:ascii="Aptos" w:eastAsia="Arial" w:hAnsi="Aptos" w:cstheme="minorHAnsi"/>
                <w:bCs/>
                <w:color w:val="auto"/>
                <w:sz w:val="22"/>
                <w:szCs w:val="22"/>
              </w:rPr>
              <w:t>Tenderers</w:t>
            </w:r>
            <w:r w:rsidRPr="00D56835">
              <w:rPr>
                <w:rFonts w:ascii="Aptos" w:eastAsia="Arial" w:hAnsi="Aptos" w:cstheme="minorHAnsi"/>
                <w:bCs/>
                <w:color w:val="auto"/>
                <w:sz w:val="22"/>
                <w:szCs w:val="22"/>
              </w:rPr>
              <w:t xml:space="preserve"> as soon as practicable.</w:t>
            </w:r>
          </w:p>
          <w:tbl>
            <w:tblPr>
              <w:tblW w:w="6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4574"/>
            </w:tblGrid>
            <w:tr w:rsidR="00845E2B" w:rsidRPr="00845E2B" w14:paraId="1778D4CB" w14:textId="77777777" w:rsidTr="0048271C">
              <w:trPr>
                <w:trHeight w:val="316"/>
                <w:jc w:val="center"/>
              </w:trPr>
              <w:tc>
                <w:tcPr>
                  <w:tcW w:w="1615" w:type="pct"/>
                  <w:shd w:val="clear" w:color="auto" w:fill="002060"/>
                  <w:vAlign w:val="center"/>
                </w:tcPr>
                <w:p w14:paraId="46437DF5" w14:textId="77777777" w:rsidR="00845E2B" w:rsidRPr="00845E2B" w:rsidRDefault="00845E2B" w:rsidP="00845E2B">
                  <w:pPr>
                    <w:spacing w:after="0" w:line="240" w:lineRule="auto"/>
                    <w:ind w:left="1276" w:hanging="709"/>
                    <w:rPr>
                      <w:rFonts w:ascii="Aptos" w:eastAsia="Times New Roman" w:hAnsi="Aptos" w:cstheme="minorHAnsi"/>
                      <w:b/>
                      <w:color w:val="FFFFFF"/>
                      <w:sz w:val="22"/>
                      <w:szCs w:val="22"/>
                    </w:rPr>
                  </w:pPr>
                  <w:r w:rsidRPr="00845E2B">
                    <w:rPr>
                      <w:rFonts w:ascii="Aptos" w:eastAsia="Times New Roman" w:hAnsi="Aptos" w:cstheme="minorHAnsi"/>
                      <w:b/>
                      <w:color w:val="FFFFFF"/>
                      <w:sz w:val="22"/>
                      <w:szCs w:val="22"/>
                    </w:rPr>
                    <w:t>DATE</w:t>
                  </w:r>
                </w:p>
              </w:tc>
              <w:tc>
                <w:tcPr>
                  <w:tcW w:w="3385" w:type="pct"/>
                  <w:shd w:val="clear" w:color="auto" w:fill="002060"/>
                  <w:vAlign w:val="center"/>
                </w:tcPr>
                <w:p w14:paraId="2643F0C7" w14:textId="77777777" w:rsidR="00845E2B" w:rsidRPr="00845E2B" w:rsidRDefault="00845E2B" w:rsidP="00845E2B">
                  <w:pPr>
                    <w:spacing w:after="0" w:line="240" w:lineRule="auto"/>
                    <w:ind w:left="1276" w:hanging="709"/>
                    <w:rPr>
                      <w:rFonts w:ascii="Aptos" w:eastAsia="Times New Roman" w:hAnsi="Aptos" w:cstheme="minorHAnsi"/>
                      <w:b/>
                      <w:color w:val="FFFFFF"/>
                      <w:sz w:val="22"/>
                      <w:szCs w:val="22"/>
                    </w:rPr>
                  </w:pPr>
                  <w:r w:rsidRPr="00845E2B">
                    <w:rPr>
                      <w:rFonts w:ascii="Aptos" w:eastAsia="Times New Roman" w:hAnsi="Aptos" w:cstheme="minorHAnsi"/>
                      <w:b/>
                      <w:color w:val="FFFFFF"/>
                      <w:sz w:val="22"/>
                      <w:szCs w:val="22"/>
                    </w:rPr>
                    <w:t>STAGE</w:t>
                  </w:r>
                </w:p>
              </w:tc>
            </w:tr>
            <w:tr w:rsidR="00845E2B" w:rsidRPr="00845E2B" w14:paraId="7C536464" w14:textId="77777777" w:rsidTr="00043F0F">
              <w:trPr>
                <w:trHeight w:hRule="exact" w:val="510"/>
                <w:jc w:val="center"/>
              </w:trPr>
              <w:tc>
                <w:tcPr>
                  <w:tcW w:w="1615" w:type="pct"/>
                  <w:shd w:val="clear" w:color="auto" w:fill="E1EEF8" w:themeFill="accent1" w:themeFillTint="33"/>
                  <w:vAlign w:val="center"/>
                </w:tcPr>
                <w:p w14:paraId="118822B3" w14:textId="5E0999ED" w:rsidR="00845E2B" w:rsidRPr="00845E2B" w:rsidRDefault="0026471D" w:rsidP="00E02F4F">
                  <w:pPr>
                    <w:spacing w:after="0" w:line="240" w:lineRule="auto"/>
                    <w:rPr>
                      <w:rFonts w:ascii="Aptos" w:eastAsia="Times New Roman" w:hAnsi="Aptos" w:cstheme="minorHAnsi"/>
                      <w:color w:val="auto"/>
                      <w:sz w:val="22"/>
                      <w:szCs w:val="22"/>
                    </w:rPr>
                  </w:pPr>
                  <w:r>
                    <w:rPr>
                      <w:rFonts w:ascii="Aptos" w:eastAsia="Times New Roman" w:hAnsi="Aptos" w:cstheme="minorHAnsi"/>
                      <w:color w:val="auto"/>
                      <w:sz w:val="22"/>
                      <w:szCs w:val="22"/>
                    </w:rPr>
                    <w:t>8</w:t>
                  </w:r>
                  <w:r w:rsidRPr="0026471D">
                    <w:rPr>
                      <w:rFonts w:ascii="Aptos" w:eastAsia="Times New Roman" w:hAnsi="Aptos" w:cstheme="minorHAnsi"/>
                      <w:color w:val="auto"/>
                      <w:sz w:val="22"/>
                      <w:szCs w:val="22"/>
                      <w:vertAlign w:val="superscript"/>
                    </w:rPr>
                    <w:t>th</w:t>
                  </w:r>
                  <w:r>
                    <w:rPr>
                      <w:rFonts w:ascii="Aptos" w:eastAsia="Times New Roman" w:hAnsi="Aptos" w:cstheme="minorHAnsi"/>
                      <w:color w:val="auto"/>
                      <w:sz w:val="22"/>
                      <w:szCs w:val="22"/>
                    </w:rPr>
                    <w:t xml:space="preserve"> </w:t>
                  </w:r>
                  <w:r w:rsidR="00E02F4F">
                    <w:rPr>
                      <w:rFonts w:ascii="Aptos" w:eastAsia="Times New Roman" w:hAnsi="Aptos" w:cstheme="minorHAnsi"/>
                      <w:color w:val="auto"/>
                      <w:sz w:val="22"/>
                      <w:szCs w:val="22"/>
                    </w:rPr>
                    <w:t>December 2025</w:t>
                  </w:r>
                </w:p>
              </w:tc>
              <w:tc>
                <w:tcPr>
                  <w:tcW w:w="3385" w:type="pct"/>
                  <w:shd w:val="clear" w:color="auto" w:fill="E1EEF8" w:themeFill="accent1" w:themeFillTint="33"/>
                  <w:vAlign w:val="center"/>
                </w:tcPr>
                <w:p w14:paraId="2EA7F449" w14:textId="52B89529" w:rsidR="00845E2B" w:rsidRPr="00845E2B" w:rsidRDefault="003404FA" w:rsidP="00845E2B">
                  <w:pPr>
                    <w:tabs>
                      <w:tab w:val="center" w:pos="4320"/>
                      <w:tab w:val="right" w:pos="8640"/>
                    </w:tabs>
                    <w:spacing w:after="0" w:line="240" w:lineRule="auto"/>
                    <w:ind w:left="113"/>
                    <w:rPr>
                      <w:rFonts w:ascii="Aptos" w:eastAsia="Times New Roman" w:hAnsi="Aptos" w:cstheme="minorHAnsi"/>
                      <w:color w:val="auto"/>
                      <w:sz w:val="22"/>
                      <w:szCs w:val="22"/>
                    </w:rPr>
                  </w:pPr>
                  <w:r>
                    <w:rPr>
                      <w:rFonts w:ascii="Aptos" w:eastAsia="Times New Roman" w:hAnsi="Aptos" w:cstheme="minorHAnsi"/>
                      <w:color w:val="auto"/>
                      <w:sz w:val="22"/>
                      <w:szCs w:val="22"/>
                    </w:rPr>
                    <w:t xml:space="preserve">Contract Notice posted and </w:t>
                  </w:r>
                  <w:r w:rsidR="00845E2B" w:rsidRPr="00845E2B">
                    <w:rPr>
                      <w:rFonts w:ascii="Aptos" w:eastAsia="Times New Roman" w:hAnsi="Aptos" w:cstheme="minorHAnsi"/>
                      <w:color w:val="auto"/>
                      <w:sz w:val="22"/>
                      <w:szCs w:val="22"/>
                    </w:rPr>
                    <w:t>Invitation to Tender made available via portal</w:t>
                  </w:r>
                </w:p>
              </w:tc>
            </w:tr>
            <w:tr w:rsidR="00845E2B" w:rsidRPr="00845E2B" w14:paraId="0137784E" w14:textId="77777777" w:rsidTr="00043F0F">
              <w:trPr>
                <w:trHeight w:hRule="exact" w:val="841"/>
                <w:jc w:val="center"/>
              </w:trPr>
              <w:tc>
                <w:tcPr>
                  <w:tcW w:w="1615" w:type="pct"/>
                  <w:shd w:val="clear" w:color="auto" w:fill="E1EEF8" w:themeFill="accent1" w:themeFillTint="33"/>
                  <w:vAlign w:val="center"/>
                </w:tcPr>
                <w:p w14:paraId="263F424C" w14:textId="36A02C1A" w:rsidR="00845E2B" w:rsidRPr="00845E2B" w:rsidRDefault="00E02F4F" w:rsidP="00845E2B">
                  <w:pPr>
                    <w:spacing w:after="0" w:line="240" w:lineRule="auto"/>
                    <w:jc w:val="center"/>
                    <w:rPr>
                      <w:rFonts w:ascii="Aptos" w:eastAsia="Times New Roman" w:hAnsi="Aptos" w:cstheme="minorHAnsi"/>
                      <w:color w:val="auto"/>
                      <w:sz w:val="22"/>
                      <w:szCs w:val="22"/>
                    </w:rPr>
                  </w:pPr>
                  <w:r>
                    <w:rPr>
                      <w:rFonts w:ascii="Aptos" w:eastAsia="Times New Roman" w:hAnsi="Aptos" w:cstheme="minorHAnsi"/>
                      <w:color w:val="auto"/>
                      <w:sz w:val="22"/>
                      <w:szCs w:val="22"/>
                    </w:rPr>
                    <w:t>1</w:t>
                  </w:r>
                  <w:r w:rsidR="0026471D">
                    <w:rPr>
                      <w:rFonts w:ascii="Aptos" w:eastAsia="Times New Roman" w:hAnsi="Aptos" w:cstheme="minorHAnsi"/>
                      <w:color w:val="auto"/>
                      <w:sz w:val="22"/>
                      <w:szCs w:val="22"/>
                    </w:rPr>
                    <w:t>9</w:t>
                  </w:r>
                  <w:r w:rsidR="0026471D" w:rsidRPr="0026471D">
                    <w:rPr>
                      <w:rFonts w:ascii="Aptos" w:eastAsia="Times New Roman" w:hAnsi="Aptos" w:cstheme="minorHAnsi"/>
                      <w:color w:val="auto"/>
                      <w:sz w:val="22"/>
                      <w:szCs w:val="22"/>
                      <w:vertAlign w:val="superscript"/>
                    </w:rPr>
                    <w:t>th</w:t>
                  </w:r>
                  <w:r w:rsidR="0026471D">
                    <w:rPr>
                      <w:rFonts w:ascii="Aptos" w:eastAsia="Times New Roman" w:hAnsi="Aptos" w:cstheme="minorHAnsi"/>
                      <w:color w:val="auto"/>
                      <w:sz w:val="22"/>
                      <w:szCs w:val="22"/>
                    </w:rPr>
                    <w:t xml:space="preserve"> </w:t>
                  </w:r>
                  <w:r>
                    <w:rPr>
                      <w:rFonts w:ascii="Aptos" w:eastAsia="Times New Roman" w:hAnsi="Aptos" w:cstheme="minorHAnsi"/>
                      <w:color w:val="auto"/>
                      <w:sz w:val="22"/>
                      <w:szCs w:val="22"/>
                    </w:rPr>
                    <w:t>December 2025</w:t>
                  </w:r>
                </w:p>
              </w:tc>
              <w:tc>
                <w:tcPr>
                  <w:tcW w:w="3385" w:type="pct"/>
                  <w:shd w:val="clear" w:color="auto" w:fill="E1EEF8" w:themeFill="accent1" w:themeFillTint="33"/>
                  <w:vAlign w:val="center"/>
                </w:tcPr>
                <w:p w14:paraId="63DF1BB9" w14:textId="23B457D6" w:rsidR="00845E2B" w:rsidRPr="00845E2B" w:rsidRDefault="00845E2B" w:rsidP="00845E2B">
                  <w:pPr>
                    <w:spacing w:after="0" w:line="240" w:lineRule="auto"/>
                    <w:ind w:left="113"/>
                    <w:rPr>
                      <w:rFonts w:ascii="Aptos" w:eastAsia="Times New Roman" w:hAnsi="Aptos" w:cstheme="minorHAnsi"/>
                      <w:color w:val="auto"/>
                      <w:sz w:val="22"/>
                      <w:szCs w:val="22"/>
                    </w:rPr>
                  </w:pPr>
                  <w:r w:rsidRPr="00845E2B">
                    <w:rPr>
                      <w:rFonts w:ascii="Aptos" w:eastAsia="Times New Roman" w:hAnsi="Aptos" w:cstheme="minorHAnsi"/>
                      <w:color w:val="auto"/>
                      <w:sz w:val="22"/>
                      <w:szCs w:val="22"/>
                    </w:rPr>
                    <w:t xml:space="preserve">Deadline for </w:t>
                  </w:r>
                  <w:r w:rsidR="00933090">
                    <w:rPr>
                      <w:rFonts w:ascii="Aptos" w:eastAsia="Times New Roman" w:hAnsi="Aptos" w:cstheme="minorHAnsi"/>
                      <w:color w:val="auto"/>
                      <w:sz w:val="22"/>
                      <w:szCs w:val="22"/>
                    </w:rPr>
                    <w:t>Tenderers</w:t>
                  </w:r>
                  <w:r w:rsidRPr="00845E2B">
                    <w:rPr>
                      <w:rFonts w:ascii="Aptos" w:eastAsia="Times New Roman" w:hAnsi="Aptos" w:cstheme="minorHAnsi"/>
                      <w:color w:val="auto"/>
                      <w:sz w:val="22"/>
                      <w:szCs w:val="22"/>
                    </w:rPr>
                    <w:t xml:space="preserve"> to raise clarification questions</w:t>
                  </w:r>
                </w:p>
              </w:tc>
            </w:tr>
            <w:tr w:rsidR="00845E2B" w:rsidRPr="00845E2B" w14:paraId="54489D85" w14:textId="77777777" w:rsidTr="00043F0F">
              <w:trPr>
                <w:trHeight w:hRule="exact" w:val="1044"/>
                <w:jc w:val="center"/>
              </w:trPr>
              <w:tc>
                <w:tcPr>
                  <w:tcW w:w="1615" w:type="pct"/>
                  <w:shd w:val="clear" w:color="auto" w:fill="E1EEF8" w:themeFill="accent1" w:themeFillTint="33"/>
                  <w:vAlign w:val="center"/>
                </w:tcPr>
                <w:p w14:paraId="480EF19F" w14:textId="6BCCEF0D" w:rsidR="00845E2B" w:rsidRPr="00845E2B" w:rsidRDefault="0026471D" w:rsidP="00845E2B">
                  <w:pPr>
                    <w:spacing w:after="0" w:line="240" w:lineRule="auto"/>
                    <w:jc w:val="center"/>
                    <w:rPr>
                      <w:rFonts w:ascii="Aptos" w:eastAsia="Times New Roman" w:hAnsi="Aptos" w:cstheme="minorHAnsi"/>
                      <w:color w:val="auto"/>
                      <w:sz w:val="22"/>
                      <w:szCs w:val="22"/>
                    </w:rPr>
                  </w:pPr>
                  <w:r>
                    <w:rPr>
                      <w:rFonts w:ascii="Aptos" w:eastAsia="Times New Roman" w:hAnsi="Aptos" w:cstheme="minorHAnsi"/>
                      <w:color w:val="auto"/>
                      <w:sz w:val="22"/>
                      <w:szCs w:val="22"/>
                    </w:rPr>
                    <w:t>23</w:t>
                  </w:r>
                  <w:r w:rsidRPr="0026471D">
                    <w:rPr>
                      <w:rFonts w:ascii="Aptos" w:eastAsia="Times New Roman" w:hAnsi="Aptos" w:cstheme="minorHAnsi"/>
                      <w:color w:val="auto"/>
                      <w:sz w:val="22"/>
                      <w:szCs w:val="22"/>
                      <w:vertAlign w:val="superscript"/>
                    </w:rPr>
                    <w:t>rd</w:t>
                  </w:r>
                  <w:r>
                    <w:rPr>
                      <w:rFonts w:ascii="Aptos" w:eastAsia="Times New Roman" w:hAnsi="Aptos" w:cstheme="minorHAnsi"/>
                      <w:color w:val="auto"/>
                      <w:sz w:val="22"/>
                      <w:szCs w:val="22"/>
                    </w:rPr>
                    <w:t xml:space="preserve"> </w:t>
                  </w:r>
                  <w:r w:rsidR="00E02F4F">
                    <w:rPr>
                      <w:rFonts w:ascii="Aptos" w:eastAsia="Times New Roman" w:hAnsi="Aptos" w:cstheme="minorHAnsi"/>
                      <w:color w:val="auto"/>
                      <w:sz w:val="22"/>
                      <w:szCs w:val="22"/>
                    </w:rPr>
                    <w:t>December 2025</w:t>
                  </w:r>
                </w:p>
              </w:tc>
              <w:tc>
                <w:tcPr>
                  <w:tcW w:w="3385" w:type="pct"/>
                  <w:shd w:val="clear" w:color="auto" w:fill="E1EEF8" w:themeFill="accent1" w:themeFillTint="33"/>
                  <w:vAlign w:val="center"/>
                </w:tcPr>
                <w:p w14:paraId="00583DD4" w14:textId="7BF076A0" w:rsidR="00845E2B" w:rsidRPr="00845E2B" w:rsidRDefault="00845E2B" w:rsidP="00845E2B">
                  <w:pPr>
                    <w:spacing w:after="0" w:line="240" w:lineRule="auto"/>
                    <w:ind w:left="113"/>
                    <w:rPr>
                      <w:rFonts w:ascii="Aptos" w:eastAsia="Times New Roman" w:hAnsi="Aptos" w:cstheme="minorHAnsi"/>
                      <w:color w:val="auto"/>
                      <w:sz w:val="22"/>
                      <w:szCs w:val="22"/>
                    </w:rPr>
                  </w:pPr>
                  <w:r w:rsidRPr="00845E2B">
                    <w:rPr>
                      <w:rFonts w:ascii="Aptos" w:eastAsia="Times New Roman" w:hAnsi="Aptos" w:cstheme="minorHAnsi"/>
                      <w:color w:val="auto"/>
                      <w:sz w:val="22"/>
                      <w:szCs w:val="22"/>
                    </w:rPr>
                    <w:t xml:space="preserve">Deadline for the Contracting Authority to provide responses to all clarification questions </w:t>
                  </w:r>
                  <w:r>
                    <w:rPr>
                      <w:rFonts w:ascii="Aptos" w:eastAsia="Times New Roman" w:hAnsi="Aptos" w:cstheme="minorHAnsi"/>
                      <w:color w:val="auto"/>
                      <w:sz w:val="22"/>
                      <w:szCs w:val="22"/>
                    </w:rPr>
                    <w:t xml:space="preserve">to </w:t>
                  </w:r>
                  <w:r w:rsidR="00933090">
                    <w:rPr>
                      <w:rFonts w:ascii="Aptos" w:eastAsia="Times New Roman" w:hAnsi="Aptos" w:cstheme="minorHAnsi"/>
                      <w:color w:val="auto"/>
                      <w:sz w:val="22"/>
                      <w:szCs w:val="22"/>
                    </w:rPr>
                    <w:t>Tenderers</w:t>
                  </w:r>
                </w:p>
              </w:tc>
            </w:tr>
            <w:tr w:rsidR="00845E2B" w:rsidRPr="00845E2B" w14:paraId="0FF81F7D" w14:textId="77777777" w:rsidTr="00043F0F">
              <w:trPr>
                <w:trHeight w:hRule="exact" w:val="849"/>
                <w:jc w:val="center"/>
              </w:trPr>
              <w:tc>
                <w:tcPr>
                  <w:tcW w:w="1615" w:type="pct"/>
                  <w:shd w:val="clear" w:color="auto" w:fill="E1EEF8" w:themeFill="accent1" w:themeFillTint="33"/>
                  <w:vAlign w:val="center"/>
                </w:tcPr>
                <w:p w14:paraId="00CFD74E" w14:textId="6728C41B" w:rsidR="00845E2B" w:rsidRPr="00845E2B" w:rsidRDefault="0026471D" w:rsidP="00845E2B">
                  <w:pPr>
                    <w:spacing w:after="0" w:line="240" w:lineRule="auto"/>
                    <w:jc w:val="center"/>
                    <w:rPr>
                      <w:rFonts w:ascii="Aptos" w:eastAsia="Times New Roman" w:hAnsi="Aptos" w:cstheme="minorHAnsi"/>
                      <w:color w:val="auto"/>
                      <w:sz w:val="22"/>
                      <w:szCs w:val="22"/>
                      <w:highlight w:val="green"/>
                    </w:rPr>
                  </w:pPr>
                  <w:r>
                    <w:rPr>
                      <w:rFonts w:ascii="Aptos" w:eastAsia="Times New Roman" w:hAnsi="Aptos" w:cstheme="minorHAnsi"/>
                      <w:color w:val="auto"/>
                      <w:sz w:val="22"/>
                      <w:szCs w:val="22"/>
                    </w:rPr>
                    <w:t>20</w:t>
                  </w:r>
                  <w:r w:rsidRPr="0026471D">
                    <w:rPr>
                      <w:rFonts w:ascii="Aptos" w:eastAsia="Times New Roman" w:hAnsi="Aptos" w:cstheme="minorHAnsi"/>
                      <w:color w:val="auto"/>
                      <w:sz w:val="22"/>
                      <w:szCs w:val="22"/>
                      <w:vertAlign w:val="superscript"/>
                    </w:rPr>
                    <w:t>th</w:t>
                  </w:r>
                  <w:r w:rsidR="00886A90">
                    <w:rPr>
                      <w:rFonts w:ascii="Aptos" w:eastAsia="Times New Roman" w:hAnsi="Aptos" w:cstheme="minorHAnsi"/>
                      <w:color w:val="auto"/>
                      <w:sz w:val="22"/>
                      <w:szCs w:val="22"/>
                    </w:rPr>
                    <w:t xml:space="preserve"> J</w:t>
                  </w:r>
                  <w:r w:rsidR="00E02F4F" w:rsidRPr="00E02F4F">
                    <w:rPr>
                      <w:rFonts w:ascii="Aptos" w:eastAsia="Times New Roman" w:hAnsi="Aptos" w:cstheme="minorHAnsi"/>
                      <w:color w:val="auto"/>
                      <w:sz w:val="22"/>
                      <w:szCs w:val="22"/>
                    </w:rPr>
                    <w:t>an 2026</w:t>
                  </w:r>
                </w:p>
              </w:tc>
              <w:tc>
                <w:tcPr>
                  <w:tcW w:w="3385" w:type="pct"/>
                  <w:shd w:val="clear" w:color="auto" w:fill="E1EEF8" w:themeFill="accent1" w:themeFillTint="33"/>
                  <w:vAlign w:val="center"/>
                </w:tcPr>
                <w:p w14:paraId="408380FC" w14:textId="77777777" w:rsidR="00845E2B" w:rsidRPr="00845E2B" w:rsidRDefault="00845E2B" w:rsidP="00845E2B">
                  <w:pPr>
                    <w:spacing w:after="0" w:line="240" w:lineRule="auto"/>
                    <w:ind w:left="113"/>
                    <w:rPr>
                      <w:rFonts w:ascii="Aptos" w:eastAsia="Times New Roman" w:hAnsi="Aptos" w:cstheme="minorHAnsi"/>
                      <w:color w:val="auto"/>
                      <w:sz w:val="22"/>
                      <w:szCs w:val="22"/>
                    </w:rPr>
                  </w:pPr>
                  <w:r w:rsidRPr="00845E2B">
                    <w:rPr>
                      <w:rFonts w:ascii="Aptos" w:eastAsia="Times New Roman" w:hAnsi="Aptos" w:cstheme="minorHAnsi"/>
                      <w:color w:val="auto"/>
                      <w:sz w:val="22"/>
                      <w:szCs w:val="22"/>
                    </w:rPr>
                    <w:t xml:space="preserve">Deadline for receipt of tender submissions </w:t>
                  </w:r>
                </w:p>
              </w:tc>
            </w:tr>
            <w:tr w:rsidR="00E26AF3" w:rsidRPr="00845E2B" w14:paraId="1A00FD49" w14:textId="77777777" w:rsidTr="0022101A">
              <w:trPr>
                <w:trHeight w:hRule="exact" w:val="2338"/>
                <w:jc w:val="center"/>
              </w:trPr>
              <w:tc>
                <w:tcPr>
                  <w:tcW w:w="1615" w:type="pct"/>
                  <w:shd w:val="clear" w:color="auto" w:fill="E1EEF8" w:themeFill="accent1" w:themeFillTint="33"/>
                  <w:vAlign w:val="center"/>
                </w:tcPr>
                <w:p w14:paraId="5E76BF12" w14:textId="7DD76302" w:rsidR="00E26AF3" w:rsidRPr="00886A90" w:rsidRDefault="0026471D" w:rsidP="00C04899">
                  <w:pPr>
                    <w:jc w:val="center"/>
                    <w:rPr>
                      <w:rFonts w:ascii="Aptos" w:eastAsia="Times New Roman" w:hAnsi="Aptos" w:cstheme="minorHAnsi"/>
                      <w:color w:val="auto"/>
                      <w:sz w:val="22"/>
                      <w:szCs w:val="22"/>
                    </w:rPr>
                  </w:pPr>
                  <w:r>
                    <w:rPr>
                      <w:rFonts w:ascii="Aptos" w:eastAsia="Times New Roman" w:hAnsi="Aptos" w:cstheme="minorHAnsi"/>
                      <w:color w:val="auto"/>
                      <w:sz w:val="22"/>
                      <w:szCs w:val="22"/>
                    </w:rPr>
                    <w:t>23</w:t>
                  </w:r>
                  <w:r w:rsidRPr="0026471D">
                    <w:rPr>
                      <w:rFonts w:ascii="Aptos" w:eastAsia="Times New Roman" w:hAnsi="Aptos" w:cstheme="minorHAnsi"/>
                      <w:color w:val="auto"/>
                      <w:sz w:val="22"/>
                      <w:szCs w:val="22"/>
                      <w:vertAlign w:val="superscript"/>
                    </w:rPr>
                    <w:t>rd</w:t>
                  </w:r>
                  <w:r>
                    <w:rPr>
                      <w:rFonts w:ascii="Aptos" w:eastAsia="Times New Roman" w:hAnsi="Aptos" w:cstheme="minorHAnsi"/>
                      <w:color w:val="auto"/>
                      <w:sz w:val="22"/>
                      <w:szCs w:val="22"/>
                    </w:rPr>
                    <w:t xml:space="preserve"> </w:t>
                  </w:r>
                  <w:r w:rsidR="00E02F4F">
                    <w:rPr>
                      <w:rFonts w:ascii="Aptos" w:eastAsia="Times New Roman" w:hAnsi="Aptos" w:cstheme="minorHAnsi"/>
                      <w:color w:val="auto"/>
                      <w:sz w:val="22"/>
                      <w:szCs w:val="22"/>
                    </w:rPr>
                    <w:t>Jan 2026</w:t>
                  </w:r>
                </w:p>
              </w:tc>
              <w:tc>
                <w:tcPr>
                  <w:tcW w:w="3385" w:type="pct"/>
                  <w:shd w:val="clear" w:color="auto" w:fill="E1EEF8" w:themeFill="accent1" w:themeFillTint="33"/>
                  <w:vAlign w:val="center"/>
                </w:tcPr>
                <w:p w14:paraId="0C8D0B8E" w14:textId="33EE618C" w:rsidR="00E26AF3" w:rsidRDefault="003A2BC3" w:rsidP="00845E2B">
                  <w:pPr>
                    <w:spacing w:after="0" w:line="240" w:lineRule="auto"/>
                    <w:ind w:left="113"/>
                    <w:rPr>
                      <w:rFonts w:ascii="Aptos" w:eastAsia="Times New Roman" w:hAnsi="Aptos" w:cstheme="minorHAnsi"/>
                      <w:color w:val="auto"/>
                      <w:sz w:val="22"/>
                      <w:szCs w:val="22"/>
                    </w:rPr>
                  </w:pPr>
                  <w:r>
                    <w:rPr>
                      <w:rFonts w:ascii="Aptos" w:eastAsia="Times New Roman" w:hAnsi="Aptos" w:cstheme="minorHAnsi"/>
                      <w:color w:val="auto"/>
                      <w:sz w:val="22"/>
                      <w:szCs w:val="22"/>
                    </w:rPr>
                    <w:t xml:space="preserve">If no negotiations </w:t>
                  </w:r>
                  <w:proofErr w:type="gramStart"/>
                  <w:r>
                    <w:rPr>
                      <w:rFonts w:ascii="Aptos" w:eastAsia="Times New Roman" w:hAnsi="Aptos" w:cstheme="minorHAnsi"/>
                      <w:color w:val="auto"/>
                      <w:sz w:val="22"/>
                      <w:szCs w:val="22"/>
                    </w:rPr>
                    <w:t>is</w:t>
                  </w:r>
                  <w:proofErr w:type="gramEnd"/>
                  <w:r>
                    <w:rPr>
                      <w:rFonts w:ascii="Aptos" w:eastAsia="Times New Roman" w:hAnsi="Aptos" w:cstheme="minorHAnsi"/>
                      <w:color w:val="auto"/>
                      <w:sz w:val="22"/>
                      <w:szCs w:val="22"/>
                    </w:rPr>
                    <w:t xml:space="preserve"> required, the contract award notice will be published and assessment summaries provided to suppliers. This will start the </w:t>
                  </w:r>
                  <w:proofErr w:type="gramStart"/>
                  <w:r>
                    <w:rPr>
                      <w:rFonts w:ascii="Aptos" w:eastAsia="Times New Roman" w:hAnsi="Aptos" w:cstheme="minorHAnsi"/>
                      <w:color w:val="auto"/>
                      <w:sz w:val="22"/>
                      <w:szCs w:val="22"/>
                    </w:rPr>
                    <w:t>8 day</w:t>
                  </w:r>
                  <w:proofErr w:type="gramEnd"/>
                  <w:r>
                    <w:rPr>
                      <w:rFonts w:ascii="Aptos" w:eastAsia="Times New Roman" w:hAnsi="Aptos" w:cstheme="minorHAnsi"/>
                      <w:color w:val="auto"/>
                      <w:sz w:val="22"/>
                      <w:szCs w:val="22"/>
                    </w:rPr>
                    <w:t xml:space="preserve"> standstill period. If further negotiation is needed this will start now.</w:t>
                  </w:r>
                </w:p>
              </w:tc>
            </w:tr>
            <w:tr w:rsidR="00E26AF3" w:rsidRPr="00845E2B" w14:paraId="7E2A815F" w14:textId="77777777" w:rsidTr="00671313">
              <w:trPr>
                <w:trHeight w:hRule="exact" w:val="1075"/>
                <w:jc w:val="center"/>
              </w:trPr>
              <w:tc>
                <w:tcPr>
                  <w:tcW w:w="1615" w:type="pct"/>
                  <w:shd w:val="clear" w:color="auto" w:fill="E1EEF8" w:themeFill="accent1" w:themeFillTint="33"/>
                  <w:vAlign w:val="center"/>
                </w:tcPr>
                <w:p w14:paraId="17BF1C9E" w14:textId="6D4204BD" w:rsidR="00E26AF3" w:rsidRDefault="00886A90" w:rsidP="00845E2B">
                  <w:pPr>
                    <w:spacing w:after="0" w:line="240" w:lineRule="auto"/>
                    <w:jc w:val="center"/>
                    <w:rPr>
                      <w:rFonts w:ascii="Aptos" w:eastAsia="Times New Roman" w:hAnsi="Aptos" w:cstheme="minorHAnsi"/>
                      <w:color w:val="auto"/>
                      <w:sz w:val="22"/>
                      <w:szCs w:val="22"/>
                    </w:rPr>
                  </w:pPr>
                  <w:r>
                    <w:rPr>
                      <w:rFonts w:ascii="Aptos" w:eastAsia="Times New Roman" w:hAnsi="Aptos" w:cstheme="minorHAnsi"/>
                      <w:color w:val="auto"/>
                      <w:sz w:val="22"/>
                      <w:szCs w:val="22"/>
                    </w:rPr>
                    <w:t>2</w:t>
                  </w:r>
                  <w:r w:rsidR="0026471D">
                    <w:rPr>
                      <w:rFonts w:ascii="Aptos" w:eastAsia="Times New Roman" w:hAnsi="Aptos" w:cstheme="minorHAnsi"/>
                      <w:color w:val="auto"/>
                      <w:sz w:val="22"/>
                      <w:szCs w:val="22"/>
                    </w:rPr>
                    <w:t>7</w:t>
                  </w:r>
                  <w:r w:rsidR="0026471D" w:rsidRPr="0026471D">
                    <w:rPr>
                      <w:rFonts w:ascii="Aptos" w:eastAsia="Times New Roman" w:hAnsi="Aptos" w:cstheme="minorHAnsi"/>
                      <w:color w:val="auto"/>
                      <w:sz w:val="22"/>
                      <w:szCs w:val="22"/>
                      <w:vertAlign w:val="superscript"/>
                    </w:rPr>
                    <w:t>th</w:t>
                  </w:r>
                  <w:r w:rsidR="0026471D">
                    <w:rPr>
                      <w:rFonts w:ascii="Aptos" w:eastAsia="Times New Roman" w:hAnsi="Aptos" w:cstheme="minorHAnsi"/>
                      <w:color w:val="auto"/>
                      <w:sz w:val="22"/>
                      <w:szCs w:val="22"/>
                    </w:rPr>
                    <w:t xml:space="preserve"> </w:t>
                  </w:r>
                  <w:r w:rsidR="00E02F4F">
                    <w:rPr>
                      <w:rFonts w:ascii="Aptos" w:eastAsia="Times New Roman" w:hAnsi="Aptos" w:cstheme="minorHAnsi"/>
                      <w:color w:val="auto"/>
                      <w:sz w:val="22"/>
                      <w:szCs w:val="22"/>
                    </w:rPr>
                    <w:t>Jan 2026</w:t>
                  </w:r>
                </w:p>
              </w:tc>
              <w:tc>
                <w:tcPr>
                  <w:tcW w:w="3385" w:type="pct"/>
                  <w:shd w:val="clear" w:color="auto" w:fill="E1EEF8" w:themeFill="accent1" w:themeFillTint="33"/>
                  <w:vAlign w:val="center"/>
                </w:tcPr>
                <w:p w14:paraId="19B98B87" w14:textId="27459506" w:rsidR="00E26AF3" w:rsidRDefault="00E26AF3" w:rsidP="00845E2B">
                  <w:pPr>
                    <w:spacing w:after="0" w:line="240" w:lineRule="auto"/>
                    <w:ind w:left="113"/>
                    <w:rPr>
                      <w:rFonts w:ascii="Aptos" w:eastAsia="Times New Roman" w:hAnsi="Aptos" w:cstheme="minorHAnsi"/>
                      <w:color w:val="auto"/>
                      <w:sz w:val="22"/>
                      <w:szCs w:val="22"/>
                    </w:rPr>
                  </w:pPr>
                  <w:r>
                    <w:rPr>
                      <w:rFonts w:ascii="Aptos" w:eastAsia="Times New Roman" w:hAnsi="Aptos" w:cstheme="minorHAnsi"/>
                      <w:color w:val="auto"/>
                      <w:sz w:val="22"/>
                      <w:szCs w:val="22"/>
                    </w:rPr>
                    <w:t>Best and Final offer</w:t>
                  </w:r>
                  <w:r w:rsidR="005B7AFC">
                    <w:rPr>
                      <w:rFonts w:ascii="Aptos" w:eastAsia="Times New Roman" w:hAnsi="Aptos" w:cstheme="minorHAnsi"/>
                      <w:color w:val="auto"/>
                      <w:sz w:val="22"/>
                      <w:szCs w:val="22"/>
                    </w:rPr>
                    <w:t xml:space="preserve"> submission</w:t>
                  </w:r>
                </w:p>
              </w:tc>
            </w:tr>
            <w:tr w:rsidR="00933F97" w:rsidRPr="00845E2B" w14:paraId="34979127" w14:textId="77777777" w:rsidTr="00043F0F">
              <w:trPr>
                <w:trHeight w:hRule="exact" w:val="1280"/>
                <w:jc w:val="center"/>
              </w:trPr>
              <w:tc>
                <w:tcPr>
                  <w:tcW w:w="1615" w:type="pct"/>
                  <w:shd w:val="clear" w:color="auto" w:fill="E1EEF8" w:themeFill="accent1" w:themeFillTint="33"/>
                  <w:vAlign w:val="center"/>
                </w:tcPr>
                <w:p w14:paraId="7FAABE0D" w14:textId="7A7491F5" w:rsidR="00933F97" w:rsidRPr="00845E2B" w:rsidRDefault="0026471D" w:rsidP="00845E2B">
                  <w:pPr>
                    <w:spacing w:after="0" w:line="240" w:lineRule="auto"/>
                    <w:jc w:val="center"/>
                    <w:rPr>
                      <w:rFonts w:ascii="Aptos" w:eastAsia="Times New Roman" w:hAnsi="Aptos" w:cstheme="minorHAnsi"/>
                      <w:color w:val="auto"/>
                      <w:sz w:val="22"/>
                      <w:szCs w:val="22"/>
                    </w:rPr>
                  </w:pPr>
                  <w:r>
                    <w:rPr>
                      <w:rFonts w:ascii="Aptos" w:eastAsia="Times New Roman" w:hAnsi="Aptos" w:cstheme="minorHAnsi"/>
                      <w:color w:val="auto"/>
                      <w:sz w:val="22"/>
                      <w:szCs w:val="22"/>
                    </w:rPr>
                    <w:t>29</w:t>
                  </w:r>
                  <w:r w:rsidRPr="0026471D">
                    <w:rPr>
                      <w:rFonts w:ascii="Aptos" w:eastAsia="Times New Roman" w:hAnsi="Aptos" w:cstheme="minorHAnsi"/>
                      <w:color w:val="auto"/>
                      <w:sz w:val="22"/>
                      <w:szCs w:val="22"/>
                      <w:vertAlign w:val="superscript"/>
                    </w:rPr>
                    <w:t>th</w:t>
                  </w:r>
                  <w:r>
                    <w:rPr>
                      <w:rFonts w:ascii="Aptos" w:eastAsia="Times New Roman" w:hAnsi="Aptos" w:cstheme="minorHAnsi"/>
                      <w:color w:val="auto"/>
                      <w:sz w:val="22"/>
                      <w:szCs w:val="22"/>
                    </w:rPr>
                    <w:t xml:space="preserve"> Jan</w:t>
                  </w:r>
                  <w:r w:rsidR="00E02F4F">
                    <w:rPr>
                      <w:rFonts w:ascii="Aptos" w:eastAsia="Times New Roman" w:hAnsi="Aptos" w:cstheme="minorHAnsi"/>
                      <w:color w:val="auto"/>
                      <w:sz w:val="22"/>
                      <w:szCs w:val="22"/>
                    </w:rPr>
                    <w:t xml:space="preserve"> 2026</w:t>
                  </w:r>
                </w:p>
              </w:tc>
              <w:tc>
                <w:tcPr>
                  <w:tcW w:w="3385" w:type="pct"/>
                  <w:shd w:val="clear" w:color="auto" w:fill="E1EEF8" w:themeFill="accent1" w:themeFillTint="33"/>
                  <w:vAlign w:val="center"/>
                </w:tcPr>
                <w:p w14:paraId="5449F70D" w14:textId="33649C6E" w:rsidR="00933F97" w:rsidRDefault="005B7AFC" w:rsidP="00845E2B">
                  <w:pPr>
                    <w:spacing w:after="0" w:line="240" w:lineRule="auto"/>
                    <w:ind w:left="113"/>
                    <w:rPr>
                      <w:rFonts w:ascii="Aptos" w:eastAsia="Times New Roman" w:hAnsi="Aptos" w:cstheme="minorHAnsi"/>
                      <w:color w:val="auto"/>
                      <w:sz w:val="22"/>
                      <w:szCs w:val="22"/>
                    </w:rPr>
                  </w:pPr>
                  <w:r>
                    <w:rPr>
                      <w:rFonts w:ascii="Aptos" w:eastAsia="Times New Roman" w:hAnsi="Aptos" w:cstheme="minorHAnsi"/>
                      <w:color w:val="auto"/>
                      <w:sz w:val="22"/>
                      <w:szCs w:val="22"/>
                    </w:rPr>
                    <w:t xml:space="preserve">The contract award notice will be published and assessment summaries provided to suppliers. This will start the </w:t>
                  </w:r>
                  <w:proofErr w:type="gramStart"/>
                  <w:r>
                    <w:rPr>
                      <w:rFonts w:ascii="Aptos" w:eastAsia="Times New Roman" w:hAnsi="Aptos" w:cstheme="minorHAnsi"/>
                      <w:color w:val="auto"/>
                      <w:sz w:val="22"/>
                      <w:szCs w:val="22"/>
                    </w:rPr>
                    <w:t>8 day</w:t>
                  </w:r>
                  <w:proofErr w:type="gramEnd"/>
                  <w:r>
                    <w:rPr>
                      <w:rFonts w:ascii="Aptos" w:eastAsia="Times New Roman" w:hAnsi="Aptos" w:cstheme="minorHAnsi"/>
                      <w:color w:val="auto"/>
                      <w:sz w:val="22"/>
                      <w:szCs w:val="22"/>
                    </w:rPr>
                    <w:t xml:space="preserve"> standstill period</w:t>
                  </w:r>
                </w:p>
              </w:tc>
            </w:tr>
            <w:tr w:rsidR="00845E2B" w:rsidRPr="00845E2B" w14:paraId="07D30BE1" w14:textId="77777777" w:rsidTr="00043F0F">
              <w:trPr>
                <w:trHeight w:hRule="exact" w:val="510"/>
                <w:jc w:val="center"/>
              </w:trPr>
              <w:tc>
                <w:tcPr>
                  <w:tcW w:w="1615" w:type="pct"/>
                  <w:shd w:val="clear" w:color="auto" w:fill="E1EEF8" w:themeFill="accent1" w:themeFillTint="33"/>
                  <w:vAlign w:val="center"/>
                </w:tcPr>
                <w:p w14:paraId="58240281" w14:textId="2D5C8294" w:rsidR="00845E2B" w:rsidRPr="00845E2B" w:rsidRDefault="003D4499" w:rsidP="00845E2B">
                  <w:pPr>
                    <w:spacing w:after="0" w:line="240" w:lineRule="auto"/>
                    <w:jc w:val="center"/>
                    <w:rPr>
                      <w:rFonts w:ascii="Aptos" w:eastAsia="Times New Roman" w:hAnsi="Aptos" w:cstheme="minorHAnsi"/>
                      <w:color w:val="auto"/>
                      <w:sz w:val="22"/>
                      <w:szCs w:val="22"/>
                      <w:highlight w:val="green"/>
                    </w:rPr>
                  </w:pPr>
                  <w:r>
                    <w:rPr>
                      <w:rFonts w:ascii="Aptos" w:eastAsia="Times New Roman" w:hAnsi="Aptos" w:cstheme="minorHAnsi"/>
                      <w:color w:val="auto"/>
                      <w:sz w:val="22"/>
                      <w:szCs w:val="22"/>
                    </w:rPr>
                    <w:t>1</w:t>
                  </w:r>
                  <w:r w:rsidRPr="003D4499">
                    <w:rPr>
                      <w:rFonts w:ascii="Aptos" w:eastAsia="Times New Roman" w:hAnsi="Aptos" w:cstheme="minorHAnsi"/>
                      <w:color w:val="auto"/>
                      <w:sz w:val="22"/>
                      <w:szCs w:val="22"/>
                      <w:vertAlign w:val="superscript"/>
                    </w:rPr>
                    <w:t>st</w:t>
                  </w:r>
                  <w:r>
                    <w:rPr>
                      <w:rFonts w:ascii="Aptos" w:eastAsia="Times New Roman" w:hAnsi="Aptos" w:cstheme="minorHAnsi"/>
                      <w:color w:val="auto"/>
                      <w:sz w:val="22"/>
                      <w:szCs w:val="22"/>
                    </w:rPr>
                    <w:t xml:space="preserve"> April 2026</w:t>
                  </w:r>
                </w:p>
              </w:tc>
              <w:tc>
                <w:tcPr>
                  <w:tcW w:w="3385" w:type="pct"/>
                  <w:shd w:val="clear" w:color="auto" w:fill="E1EEF8" w:themeFill="accent1" w:themeFillTint="33"/>
                  <w:vAlign w:val="center"/>
                </w:tcPr>
                <w:p w14:paraId="7880FF67" w14:textId="77777777" w:rsidR="00845E2B" w:rsidRPr="00845E2B" w:rsidRDefault="00845E2B" w:rsidP="00845E2B">
                  <w:pPr>
                    <w:spacing w:after="0" w:line="240" w:lineRule="auto"/>
                    <w:ind w:left="113"/>
                    <w:rPr>
                      <w:rFonts w:ascii="Aptos" w:eastAsia="Times New Roman" w:hAnsi="Aptos" w:cstheme="minorHAnsi"/>
                      <w:color w:val="auto"/>
                      <w:sz w:val="22"/>
                      <w:szCs w:val="22"/>
                    </w:rPr>
                  </w:pPr>
                  <w:r w:rsidRPr="00845E2B">
                    <w:rPr>
                      <w:rFonts w:ascii="Aptos" w:eastAsia="Times New Roman" w:hAnsi="Aptos" w:cstheme="minorHAnsi"/>
                      <w:color w:val="auto"/>
                      <w:sz w:val="22"/>
                      <w:szCs w:val="22"/>
                    </w:rPr>
                    <w:t>Contract Commencement Date</w:t>
                  </w:r>
                </w:p>
              </w:tc>
            </w:tr>
          </w:tbl>
          <w:p w14:paraId="72D5F6C1" w14:textId="47E68310" w:rsidR="00EC74BD" w:rsidRDefault="007C034A" w:rsidP="003623F0">
            <w:pPr>
              <w:rPr>
                <w:rFonts w:ascii="Aptos" w:eastAsia="Arial" w:hAnsi="Aptos" w:cstheme="minorHAnsi"/>
                <w:bCs/>
                <w:color w:val="auto"/>
                <w:sz w:val="22"/>
                <w:szCs w:val="22"/>
              </w:rPr>
            </w:pPr>
            <w:r w:rsidRPr="007C034A">
              <w:rPr>
                <w:rFonts w:ascii="Aptos" w:eastAsia="Arial" w:hAnsi="Aptos" w:cstheme="minorHAnsi"/>
                <w:bCs/>
                <w:color w:val="auto"/>
                <w:sz w:val="22"/>
                <w:szCs w:val="22"/>
              </w:rPr>
              <w:t xml:space="preserve">Please note that the </w:t>
            </w:r>
            <w:r>
              <w:rPr>
                <w:rFonts w:ascii="Aptos" w:eastAsia="Arial" w:hAnsi="Aptos" w:cstheme="minorHAnsi"/>
                <w:bCs/>
                <w:color w:val="auto"/>
                <w:sz w:val="22"/>
                <w:szCs w:val="22"/>
              </w:rPr>
              <w:t xml:space="preserve">Contracting </w:t>
            </w:r>
            <w:r w:rsidRPr="007C034A">
              <w:rPr>
                <w:rFonts w:ascii="Aptos" w:eastAsia="Arial" w:hAnsi="Aptos" w:cstheme="minorHAnsi"/>
                <w:bCs/>
                <w:color w:val="auto"/>
                <w:sz w:val="22"/>
                <w:szCs w:val="22"/>
              </w:rPr>
              <w:t xml:space="preserve">Authority reserves the right, in its absolute discretion, to amend the Timetable or extend any </w:t>
            </w:r>
            <w:proofErr w:type="gramStart"/>
            <w:r w:rsidRPr="007C034A">
              <w:rPr>
                <w:rFonts w:ascii="Aptos" w:eastAsia="Arial" w:hAnsi="Aptos" w:cstheme="minorHAnsi"/>
                <w:bCs/>
                <w:color w:val="auto"/>
                <w:sz w:val="22"/>
                <w:szCs w:val="22"/>
              </w:rPr>
              <w:t>time period</w:t>
            </w:r>
            <w:proofErr w:type="gramEnd"/>
            <w:r w:rsidRPr="007C034A">
              <w:rPr>
                <w:rFonts w:ascii="Aptos" w:eastAsia="Arial" w:hAnsi="Aptos" w:cstheme="minorHAnsi"/>
                <w:bCs/>
                <w:color w:val="auto"/>
                <w:sz w:val="22"/>
                <w:szCs w:val="22"/>
              </w:rPr>
              <w:t xml:space="preserve"> in connection with the </w:t>
            </w:r>
            <w:r>
              <w:rPr>
                <w:rFonts w:ascii="Aptos" w:eastAsia="Arial" w:hAnsi="Aptos" w:cstheme="minorHAnsi"/>
                <w:bCs/>
                <w:color w:val="auto"/>
                <w:sz w:val="22"/>
                <w:szCs w:val="22"/>
              </w:rPr>
              <w:t>p</w:t>
            </w:r>
            <w:r w:rsidRPr="007C034A">
              <w:rPr>
                <w:rFonts w:ascii="Aptos" w:eastAsia="Arial" w:hAnsi="Aptos" w:cstheme="minorHAnsi"/>
                <w:bCs/>
                <w:color w:val="auto"/>
                <w:sz w:val="22"/>
                <w:szCs w:val="22"/>
              </w:rPr>
              <w:t xml:space="preserve">rocurement. Any changes to the Timetable will be notified simultaneously to the </w:t>
            </w:r>
            <w:r>
              <w:rPr>
                <w:rFonts w:ascii="Aptos" w:eastAsia="Arial" w:hAnsi="Aptos" w:cstheme="minorHAnsi"/>
                <w:bCs/>
                <w:color w:val="auto"/>
                <w:sz w:val="22"/>
                <w:szCs w:val="22"/>
              </w:rPr>
              <w:t>Tenderers</w:t>
            </w:r>
            <w:r w:rsidRPr="007C034A">
              <w:rPr>
                <w:rFonts w:ascii="Aptos" w:eastAsia="Arial" w:hAnsi="Aptos" w:cstheme="minorHAnsi"/>
                <w:bCs/>
                <w:color w:val="auto"/>
                <w:sz w:val="22"/>
                <w:szCs w:val="22"/>
              </w:rPr>
              <w:t>.</w:t>
            </w:r>
          </w:p>
          <w:p w14:paraId="6F07F823" w14:textId="77777777" w:rsidR="00743A78" w:rsidRDefault="00743A78" w:rsidP="003623F0">
            <w:pPr>
              <w:rPr>
                <w:rFonts w:ascii="Aptos" w:eastAsia="Arial" w:hAnsi="Aptos" w:cstheme="minorHAnsi"/>
                <w:bCs/>
                <w:color w:val="auto"/>
                <w:sz w:val="22"/>
                <w:szCs w:val="22"/>
              </w:rPr>
            </w:pPr>
          </w:p>
          <w:p w14:paraId="3A2DEBD9" w14:textId="77777777" w:rsidR="00743A78" w:rsidRDefault="00743A78" w:rsidP="003623F0">
            <w:pPr>
              <w:rPr>
                <w:rFonts w:ascii="Aptos" w:eastAsia="Arial" w:hAnsi="Aptos" w:cstheme="minorHAnsi"/>
                <w:bCs/>
                <w:color w:val="auto"/>
                <w:sz w:val="22"/>
                <w:szCs w:val="22"/>
              </w:rPr>
            </w:pPr>
          </w:p>
          <w:p w14:paraId="534F67A2" w14:textId="77777777" w:rsidR="00EC74BD" w:rsidRPr="0022101A" w:rsidRDefault="00EC74BD" w:rsidP="00EC74BD">
            <w:pPr>
              <w:rPr>
                <w:rFonts w:ascii="Aptos" w:eastAsia="Arial" w:hAnsi="Aptos" w:cstheme="minorHAnsi"/>
                <w:b/>
                <w:color w:val="auto"/>
                <w:sz w:val="22"/>
                <w:szCs w:val="22"/>
              </w:rPr>
            </w:pPr>
            <w:r w:rsidRPr="0022101A">
              <w:rPr>
                <w:rFonts w:ascii="Aptos" w:eastAsia="Arial" w:hAnsi="Aptos" w:cstheme="minorHAnsi"/>
                <w:b/>
                <w:color w:val="auto"/>
                <w:sz w:val="22"/>
                <w:szCs w:val="22"/>
              </w:rPr>
              <w:lastRenderedPageBreak/>
              <w:t>Negotiations</w:t>
            </w:r>
          </w:p>
          <w:p w14:paraId="12077935" w14:textId="284791B0" w:rsidR="00EC74BD" w:rsidRDefault="00EC74BD" w:rsidP="00EC74BD">
            <w:pPr>
              <w:rPr>
                <w:rFonts w:ascii="Aptos" w:eastAsia="Arial" w:hAnsi="Aptos" w:cstheme="minorHAnsi"/>
                <w:bCs/>
                <w:color w:val="auto"/>
                <w:sz w:val="22"/>
                <w:szCs w:val="22"/>
              </w:rPr>
            </w:pPr>
            <w:r>
              <w:rPr>
                <w:rFonts w:ascii="Aptos" w:eastAsia="Arial" w:hAnsi="Aptos" w:cstheme="minorHAnsi"/>
                <w:bCs/>
                <w:color w:val="auto"/>
                <w:sz w:val="22"/>
                <w:szCs w:val="22"/>
              </w:rPr>
              <w:t xml:space="preserve">The contracting authority reserves the right to negotiate with suppliers in written and verbal formats.  Records of all negotiations will be kept and any requests or agreements made will be formally </w:t>
            </w:r>
            <w:proofErr w:type="gramStart"/>
            <w:r>
              <w:rPr>
                <w:rFonts w:ascii="Aptos" w:eastAsia="Arial" w:hAnsi="Aptos" w:cstheme="minorHAnsi"/>
                <w:bCs/>
                <w:color w:val="auto"/>
                <w:sz w:val="22"/>
                <w:szCs w:val="22"/>
              </w:rPr>
              <w:t>recorded  in</w:t>
            </w:r>
            <w:proofErr w:type="gramEnd"/>
            <w:r>
              <w:rPr>
                <w:rFonts w:ascii="Aptos" w:eastAsia="Arial" w:hAnsi="Aptos" w:cstheme="minorHAnsi"/>
                <w:bCs/>
                <w:color w:val="auto"/>
                <w:sz w:val="22"/>
                <w:szCs w:val="22"/>
              </w:rPr>
              <w:t xml:space="preserve"> e-mail between the Supplier and contracting authority with all correspondence being channelled through the contracting Authorities procurement portal.</w:t>
            </w:r>
          </w:p>
          <w:p w14:paraId="1D524DFA" w14:textId="3DA32CF6" w:rsidR="009B3F79" w:rsidRDefault="009B3F79" w:rsidP="003623F0">
            <w:pPr>
              <w:rPr>
                <w:rFonts w:ascii="Aptos" w:eastAsia="Arial" w:hAnsi="Aptos" w:cstheme="minorHAnsi"/>
                <w:bCs/>
                <w:color w:val="auto"/>
                <w:sz w:val="22"/>
                <w:szCs w:val="22"/>
              </w:rPr>
            </w:pPr>
            <w:r>
              <w:rPr>
                <w:rFonts w:ascii="Aptos" w:eastAsia="Arial" w:hAnsi="Aptos" w:cstheme="minorHAnsi"/>
                <w:b/>
                <w:color w:val="auto"/>
                <w:sz w:val="22"/>
                <w:szCs w:val="22"/>
              </w:rPr>
              <w:t>Modifying this procurement</w:t>
            </w:r>
          </w:p>
          <w:p w14:paraId="32CF0913" w14:textId="204D7FD3" w:rsidR="009B3F79" w:rsidRPr="009B3F79" w:rsidRDefault="00845E2B" w:rsidP="009B3F79">
            <w:pPr>
              <w:rPr>
                <w:rFonts w:ascii="Aptos" w:eastAsia="Arial" w:hAnsi="Aptos" w:cstheme="minorHAnsi"/>
                <w:color w:val="auto"/>
                <w:sz w:val="22"/>
                <w:szCs w:val="22"/>
              </w:rPr>
            </w:pPr>
            <w:r w:rsidRPr="00845E2B">
              <w:rPr>
                <w:rFonts w:ascii="Aptos" w:eastAsia="Arial" w:hAnsi="Aptos" w:cstheme="minorHAnsi"/>
                <w:color w:val="auto"/>
                <w:sz w:val="22"/>
                <w:szCs w:val="22"/>
              </w:rPr>
              <w:t xml:space="preserve">The Contracting Authority reserves the right to cancel the tender process at any point </w:t>
            </w:r>
            <w:r w:rsidR="009B3F79" w:rsidRPr="009B3F79">
              <w:rPr>
                <w:rFonts w:ascii="Aptos" w:eastAsia="Arial" w:hAnsi="Aptos" w:cstheme="minorHAnsi"/>
                <w:color w:val="auto"/>
                <w:sz w:val="22"/>
                <w:szCs w:val="22"/>
              </w:rPr>
              <w:t xml:space="preserve">and/or to choose not to award any contract or lot </w:t>
            </w:r>
            <w:proofErr w:type="gramStart"/>
            <w:r w:rsidR="009B3F79" w:rsidRPr="009B3F79">
              <w:rPr>
                <w:rFonts w:ascii="Aptos" w:eastAsia="Arial" w:hAnsi="Aptos" w:cstheme="minorHAnsi"/>
                <w:color w:val="auto"/>
                <w:sz w:val="22"/>
                <w:szCs w:val="22"/>
              </w:rPr>
              <w:t>as a result of</w:t>
            </w:r>
            <w:proofErr w:type="gramEnd"/>
            <w:r w:rsidR="009B3F79" w:rsidRPr="009B3F79">
              <w:rPr>
                <w:rFonts w:ascii="Aptos" w:eastAsia="Arial" w:hAnsi="Aptos" w:cstheme="minorHAnsi"/>
                <w:color w:val="auto"/>
                <w:sz w:val="22"/>
                <w:szCs w:val="22"/>
              </w:rPr>
              <w:t xml:space="preserve"> this </w:t>
            </w:r>
            <w:r w:rsidR="009B3F79">
              <w:rPr>
                <w:rFonts w:ascii="Aptos" w:eastAsia="Arial" w:hAnsi="Aptos" w:cstheme="minorHAnsi"/>
                <w:color w:val="auto"/>
                <w:sz w:val="22"/>
                <w:szCs w:val="22"/>
              </w:rPr>
              <w:t>p</w:t>
            </w:r>
            <w:r w:rsidR="009B3F79" w:rsidRPr="009B3F79">
              <w:rPr>
                <w:rFonts w:ascii="Aptos" w:eastAsia="Arial" w:hAnsi="Aptos" w:cstheme="minorHAnsi"/>
                <w:color w:val="auto"/>
                <w:sz w:val="22"/>
                <w:szCs w:val="22"/>
              </w:rPr>
              <w:t xml:space="preserve">rocurement. Any decision by the </w:t>
            </w:r>
            <w:r w:rsidR="009B3F79">
              <w:rPr>
                <w:rFonts w:ascii="Aptos" w:eastAsia="Arial" w:hAnsi="Aptos" w:cstheme="minorHAnsi"/>
                <w:color w:val="auto"/>
                <w:sz w:val="22"/>
                <w:szCs w:val="22"/>
              </w:rPr>
              <w:t xml:space="preserve">Contracting </w:t>
            </w:r>
            <w:r w:rsidR="009B3F79" w:rsidRPr="009B3F79">
              <w:rPr>
                <w:rFonts w:ascii="Aptos" w:eastAsia="Arial" w:hAnsi="Aptos" w:cstheme="minorHAnsi"/>
                <w:color w:val="auto"/>
                <w:sz w:val="22"/>
                <w:szCs w:val="22"/>
              </w:rPr>
              <w:t xml:space="preserve">Authority not to award a lot does not prevent the </w:t>
            </w:r>
            <w:r w:rsidR="009B3F79">
              <w:rPr>
                <w:rFonts w:ascii="Aptos" w:eastAsia="Arial" w:hAnsi="Aptos" w:cstheme="minorHAnsi"/>
                <w:color w:val="auto"/>
                <w:sz w:val="22"/>
                <w:szCs w:val="22"/>
              </w:rPr>
              <w:t xml:space="preserve">Contracting </w:t>
            </w:r>
            <w:r w:rsidR="009B3F79" w:rsidRPr="009B3F79">
              <w:rPr>
                <w:rFonts w:ascii="Aptos" w:eastAsia="Arial" w:hAnsi="Aptos" w:cstheme="minorHAnsi"/>
                <w:color w:val="auto"/>
                <w:sz w:val="22"/>
                <w:szCs w:val="22"/>
              </w:rPr>
              <w:t>Authority from awarding the remaining lots.</w:t>
            </w:r>
          </w:p>
          <w:p w14:paraId="2440709C" w14:textId="0B7DDFF4" w:rsidR="009B3F79" w:rsidRPr="00C9247C" w:rsidRDefault="009B3F79" w:rsidP="00C9247C">
            <w:pPr>
              <w:rPr>
                <w:rFonts w:ascii="Aptos" w:eastAsia="Arial" w:hAnsi="Aptos" w:cstheme="minorHAnsi"/>
                <w:color w:val="auto"/>
                <w:sz w:val="22"/>
                <w:szCs w:val="22"/>
              </w:rPr>
            </w:pPr>
            <w:r>
              <w:rPr>
                <w:rFonts w:ascii="Aptos" w:eastAsia="Arial" w:hAnsi="Aptos" w:cstheme="minorHAnsi"/>
                <w:color w:val="auto"/>
                <w:sz w:val="22"/>
                <w:szCs w:val="22"/>
              </w:rPr>
              <w:t>Tenderers</w:t>
            </w:r>
            <w:r w:rsidRPr="009B3F79">
              <w:rPr>
                <w:rFonts w:ascii="Aptos" w:eastAsia="Arial" w:hAnsi="Aptos" w:cstheme="minorHAnsi"/>
                <w:color w:val="auto"/>
                <w:sz w:val="22"/>
                <w:szCs w:val="22"/>
              </w:rPr>
              <w:t xml:space="preserve"> will remain responsible for all costs and expenses incurred by them, their staff, and their advisers or by any third party acting under their instructions in connection with this </w:t>
            </w:r>
            <w:r>
              <w:rPr>
                <w:rFonts w:ascii="Aptos" w:eastAsia="Arial" w:hAnsi="Aptos" w:cstheme="minorHAnsi"/>
                <w:color w:val="auto"/>
                <w:sz w:val="22"/>
                <w:szCs w:val="22"/>
              </w:rPr>
              <w:t>p</w:t>
            </w:r>
            <w:r w:rsidRPr="009B3F79">
              <w:rPr>
                <w:rFonts w:ascii="Aptos" w:eastAsia="Arial" w:hAnsi="Aptos" w:cstheme="minorHAnsi"/>
                <w:color w:val="auto"/>
                <w:sz w:val="22"/>
                <w:szCs w:val="22"/>
              </w:rPr>
              <w:t xml:space="preserve">rocurement. For the avoidance of doubt, the </w:t>
            </w:r>
            <w:r>
              <w:rPr>
                <w:rFonts w:ascii="Aptos" w:eastAsia="Arial" w:hAnsi="Aptos" w:cstheme="minorHAnsi"/>
                <w:color w:val="auto"/>
                <w:sz w:val="22"/>
                <w:szCs w:val="22"/>
              </w:rPr>
              <w:t xml:space="preserve">Contracting </w:t>
            </w:r>
            <w:r w:rsidRPr="009B3F79">
              <w:rPr>
                <w:rFonts w:ascii="Aptos" w:eastAsia="Arial" w:hAnsi="Aptos" w:cstheme="minorHAnsi"/>
                <w:color w:val="auto"/>
                <w:sz w:val="22"/>
                <w:szCs w:val="22"/>
              </w:rPr>
              <w:t xml:space="preserve">Authority is not liable for any costs or expenditure resulting from any cancellation or amendment of this </w:t>
            </w:r>
            <w:r>
              <w:rPr>
                <w:rFonts w:ascii="Aptos" w:eastAsia="Arial" w:hAnsi="Aptos" w:cstheme="minorHAnsi"/>
                <w:color w:val="auto"/>
                <w:sz w:val="22"/>
                <w:szCs w:val="22"/>
              </w:rPr>
              <w:t>p</w:t>
            </w:r>
            <w:r w:rsidRPr="009B3F79">
              <w:rPr>
                <w:rFonts w:ascii="Aptos" w:eastAsia="Arial" w:hAnsi="Aptos" w:cstheme="minorHAnsi"/>
                <w:color w:val="auto"/>
                <w:sz w:val="22"/>
                <w:szCs w:val="22"/>
              </w:rPr>
              <w:t>rocurement.</w:t>
            </w:r>
          </w:p>
        </w:tc>
      </w:tr>
    </w:tbl>
    <w:p w14:paraId="31EF7AC2" w14:textId="77777777" w:rsidR="00A435A5" w:rsidRDefault="00A435A5" w:rsidP="00A435A5"/>
    <w:tbl>
      <w:tblPr>
        <w:tblStyle w:val="TableGrid23"/>
        <w:tblW w:w="5000" w:type="pct"/>
        <w:tblLook w:val="04A0" w:firstRow="1" w:lastRow="0" w:firstColumn="1" w:lastColumn="0" w:noHBand="0" w:noVBand="1"/>
      </w:tblPr>
      <w:tblGrid>
        <w:gridCol w:w="1042"/>
        <w:gridCol w:w="1221"/>
        <w:gridCol w:w="7761"/>
      </w:tblGrid>
      <w:tr w:rsidR="00C9247C" w:rsidRPr="003623F0" w14:paraId="22339513" w14:textId="77777777" w:rsidTr="003623F0">
        <w:tc>
          <w:tcPr>
            <w:tcW w:w="520" w:type="pct"/>
          </w:tcPr>
          <w:p w14:paraId="45B69BF9" w14:textId="77777777" w:rsidR="00C9247C" w:rsidRDefault="00C9247C" w:rsidP="00C9247C">
            <w:pPr>
              <w:rPr>
                <w:rFonts w:ascii="Aptos" w:eastAsia="Arial" w:hAnsi="Aptos" w:cstheme="minorHAnsi"/>
                <w:bCs/>
                <w:color w:val="auto"/>
                <w:sz w:val="22"/>
                <w:szCs w:val="22"/>
              </w:rPr>
            </w:pPr>
          </w:p>
        </w:tc>
        <w:tc>
          <w:tcPr>
            <w:tcW w:w="4480" w:type="pct"/>
            <w:gridSpan w:val="2"/>
          </w:tcPr>
          <w:p w14:paraId="3F687B0F" w14:textId="77777777" w:rsidR="00C9247C" w:rsidRPr="00845E2B" w:rsidRDefault="00C9247C" w:rsidP="00C9247C">
            <w:pPr>
              <w:rPr>
                <w:rFonts w:ascii="Aptos" w:eastAsia="Arial" w:hAnsi="Aptos" w:cstheme="minorHAnsi"/>
                <w:color w:val="auto"/>
                <w:sz w:val="22"/>
                <w:szCs w:val="22"/>
              </w:rPr>
            </w:pPr>
            <w:r w:rsidRPr="00845E2B">
              <w:rPr>
                <w:rFonts w:ascii="Aptos" w:eastAsia="Arial" w:hAnsi="Aptos" w:cstheme="minorHAnsi"/>
                <w:color w:val="auto"/>
                <w:sz w:val="22"/>
                <w:szCs w:val="22"/>
              </w:rPr>
              <w:t>The Contracting Authority reserves the right:</w:t>
            </w:r>
          </w:p>
          <w:p w14:paraId="2645C90A" w14:textId="77777777" w:rsidR="00C9247C" w:rsidRDefault="00C9247C" w:rsidP="00C9247C">
            <w:pPr>
              <w:pStyle w:val="ListParagraph"/>
              <w:numPr>
                <w:ilvl w:val="0"/>
                <w:numId w:val="29"/>
              </w:numPr>
              <w:rPr>
                <w:rFonts w:ascii="Aptos" w:eastAsia="Arial" w:hAnsi="Aptos" w:cstheme="minorHAnsi"/>
                <w:sz w:val="22"/>
                <w:szCs w:val="22"/>
              </w:rPr>
            </w:pPr>
            <w:r w:rsidRPr="00845E2B">
              <w:rPr>
                <w:rFonts w:ascii="Aptos" w:eastAsia="Arial" w:hAnsi="Aptos" w:cstheme="minorHAnsi"/>
                <w:sz w:val="22"/>
                <w:szCs w:val="22"/>
              </w:rPr>
              <w:t xml:space="preserve">to abandon, cancel or withdraw from this procurement process at any time prior to the award of </w:t>
            </w:r>
            <w:proofErr w:type="gramStart"/>
            <w:r w:rsidRPr="00845E2B">
              <w:rPr>
                <w:rFonts w:ascii="Aptos" w:eastAsia="Arial" w:hAnsi="Aptos" w:cstheme="minorHAnsi"/>
                <w:sz w:val="22"/>
                <w:szCs w:val="22"/>
              </w:rPr>
              <w:t>Contract;</w:t>
            </w:r>
            <w:proofErr w:type="gramEnd"/>
          </w:p>
          <w:p w14:paraId="5E3E4F43" w14:textId="77777777" w:rsidR="00C9247C" w:rsidRDefault="00C9247C" w:rsidP="00C9247C">
            <w:pPr>
              <w:pStyle w:val="ListParagraph"/>
              <w:numPr>
                <w:ilvl w:val="0"/>
                <w:numId w:val="29"/>
              </w:numPr>
              <w:rPr>
                <w:rFonts w:ascii="Aptos" w:eastAsia="Arial" w:hAnsi="Aptos" w:cstheme="minorHAnsi"/>
                <w:sz w:val="22"/>
                <w:szCs w:val="22"/>
              </w:rPr>
            </w:pPr>
            <w:r w:rsidRPr="009B3F79">
              <w:rPr>
                <w:rFonts w:ascii="Aptos" w:eastAsia="Arial" w:hAnsi="Aptos" w:cstheme="minorHAnsi"/>
                <w:sz w:val="22"/>
                <w:szCs w:val="22"/>
              </w:rPr>
              <w:t xml:space="preserve">to issue amendments, modifications or additional information to any documentation which forms part of this </w:t>
            </w:r>
            <w:r>
              <w:rPr>
                <w:rFonts w:ascii="Aptos" w:eastAsia="Arial" w:hAnsi="Aptos" w:cstheme="minorHAnsi"/>
                <w:sz w:val="22"/>
                <w:szCs w:val="22"/>
              </w:rPr>
              <w:t>p</w:t>
            </w:r>
            <w:r w:rsidRPr="009B3F79">
              <w:rPr>
                <w:rFonts w:ascii="Aptos" w:eastAsia="Arial" w:hAnsi="Aptos" w:cstheme="minorHAnsi"/>
                <w:sz w:val="22"/>
                <w:szCs w:val="22"/>
              </w:rPr>
              <w:t>rocurement</w:t>
            </w:r>
            <w:r w:rsidRPr="00845E2B">
              <w:rPr>
                <w:rFonts w:ascii="Aptos" w:eastAsia="Arial" w:hAnsi="Aptos" w:cstheme="minorHAnsi"/>
                <w:sz w:val="22"/>
                <w:szCs w:val="22"/>
              </w:rPr>
              <w:t>, including without limitation, these Conditions of Tendering</w:t>
            </w:r>
          </w:p>
          <w:p w14:paraId="177393E3" w14:textId="77777777" w:rsidR="00C9247C" w:rsidRPr="009B3F79" w:rsidRDefault="00C9247C" w:rsidP="00C9247C">
            <w:pPr>
              <w:pStyle w:val="ListParagraph"/>
              <w:numPr>
                <w:ilvl w:val="0"/>
                <w:numId w:val="29"/>
              </w:numPr>
              <w:rPr>
                <w:rFonts w:ascii="Aptos" w:eastAsia="Arial" w:hAnsi="Aptos" w:cstheme="minorHAnsi"/>
                <w:sz w:val="22"/>
                <w:szCs w:val="22"/>
              </w:rPr>
            </w:pPr>
            <w:r w:rsidRPr="009B3F79">
              <w:rPr>
                <w:rFonts w:ascii="Aptos" w:eastAsia="Arial" w:hAnsi="Aptos" w:cstheme="minorHAnsi"/>
                <w:sz w:val="22"/>
                <w:szCs w:val="22"/>
              </w:rPr>
              <w:t xml:space="preserve">to require a </w:t>
            </w:r>
            <w:r>
              <w:rPr>
                <w:rFonts w:ascii="Aptos" w:eastAsia="Arial" w:hAnsi="Aptos" w:cstheme="minorHAnsi"/>
                <w:sz w:val="22"/>
                <w:szCs w:val="22"/>
              </w:rPr>
              <w:t>Tenderer</w:t>
            </w:r>
            <w:r w:rsidRPr="009B3F79">
              <w:rPr>
                <w:rFonts w:ascii="Aptos" w:eastAsia="Arial" w:hAnsi="Aptos" w:cstheme="minorHAnsi"/>
                <w:sz w:val="22"/>
                <w:szCs w:val="22"/>
              </w:rPr>
              <w:t xml:space="preserve"> to clarify their tender submission in writing and/or provide additional information – failure by a </w:t>
            </w:r>
            <w:proofErr w:type="gramStart"/>
            <w:r>
              <w:rPr>
                <w:rFonts w:ascii="Aptos" w:eastAsia="Arial" w:hAnsi="Aptos" w:cstheme="minorHAnsi"/>
                <w:sz w:val="22"/>
                <w:szCs w:val="22"/>
              </w:rPr>
              <w:t xml:space="preserve">Tenderer </w:t>
            </w:r>
            <w:r w:rsidRPr="009B3F79">
              <w:rPr>
                <w:rFonts w:ascii="Aptos" w:eastAsia="Arial" w:hAnsi="Aptos" w:cstheme="minorHAnsi"/>
                <w:sz w:val="22"/>
                <w:szCs w:val="22"/>
              </w:rPr>
              <w:t xml:space="preserve"> to</w:t>
            </w:r>
            <w:proofErr w:type="gramEnd"/>
            <w:r w:rsidRPr="009B3F79">
              <w:rPr>
                <w:rFonts w:ascii="Aptos" w:eastAsia="Arial" w:hAnsi="Aptos" w:cstheme="minorHAnsi"/>
                <w:sz w:val="22"/>
                <w:szCs w:val="22"/>
              </w:rPr>
              <w:t xml:space="preserve"> respond adequately may result in their tender submission being rejected</w:t>
            </w:r>
          </w:p>
          <w:p w14:paraId="56BD5E9D" w14:textId="77777777" w:rsidR="00C9247C" w:rsidRDefault="00C9247C" w:rsidP="00C9247C">
            <w:pPr>
              <w:pStyle w:val="ListParagraph"/>
              <w:numPr>
                <w:ilvl w:val="0"/>
                <w:numId w:val="29"/>
              </w:numPr>
              <w:rPr>
                <w:rFonts w:ascii="Aptos" w:eastAsia="Arial" w:hAnsi="Aptos" w:cstheme="minorHAnsi"/>
                <w:sz w:val="22"/>
                <w:szCs w:val="22"/>
              </w:rPr>
            </w:pPr>
            <w:r w:rsidRPr="009B3F79">
              <w:rPr>
                <w:rFonts w:ascii="Aptos" w:eastAsia="Arial" w:hAnsi="Aptos" w:cstheme="minorHAnsi"/>
                <w:sz w:val="22"/>
                <w:szCs w:val="22"/>
              </w:rPr>
              <w:t xml:space="preserve">to alter the Timetable for this </w:t>
            </w:r>
            <w:r>
              <w:rPr>
                <w:rFonts w:ascii="Aptos" w:eastAsia="Arial" w:hAnsi="Aptos" w:cstheme="minorHAnsi"/>
                <w:sz w:val="22"/>
                <w:szCs w:val="22"/>
              </w:rPr>
              <w:t>p</w:t>
            </w:r>
            <w:r w:rsidRPr="009B3F79">
              <w:rPr>
                <w:rFonts w:ascii="Aptos" w:eastAsia="Arial" w:hAnsi="Aptos" w:cstheme="minorHAnsi"/>
                <w:sz w:val="22"/>
                <w:szCs w:val="22"/>
              </w:rPr>
              <w:t>rocurement including the right to award different lots at different times</w:t>
            </w:r>
          </w:p>
          <w:p w14:paraId="098A8597" w14:textId="1ADE21A4" w:rsidR="00C9247C" w:rsidRPr="00C9247C" w:rsidRDefault="00C9247C" w:rsidP="00C9247C">
            <w:pPr>
              <w:pStyle w:val="ListParagraph"/>
              <w:numPr>
                <w:ilvl w:val="0"/>
                <w:numId w:val="29"/>
              </w:numPr>
              <w:rPr>
                <w:rFonts w:ascii="Aptos" w:eastAsia="Arial" w:hAnsi="Aptos" w:cstheme="minorHAnsi"/>
                <w:sz w:val="22"/>
                <w:szCs w:val="22"/>
              </w:rPr>
            </w:pPr>
            <w:r w:rsidRPr="00C9247C">
              <w:rPr>
                <w:rFonts w:ascii="Aptos" w:eastAsia="Arial" w:hAnsi="Aptos" w:cstheme="minorHAnsi"/>
                <w:sz w:val="22"/>
                <w:szCs w:val="22"/>
              </w:rPr>
              <w:t>to rewind and re-run any part of the Procurement on the same or alternative basis.</w:t>
            </w:r>
          </w:p>
        </w:tc>
      </w:tr>
      <w:tr w:rsidR="00C9247C" w:rsidRPr="003623F0" w14:paraId="3CAD6FE3" w14:textId="77777777" w:rsidTr="003623F0">
        <w:tc>
          <w:tcPr>
            <w:tcW w:w="520" w:type="pct"/>
          </w:tcPr>
          <w:p w14:paraId="45B4C763" w14:textId="5B46B33D" w:rsidR="00C9247C" w:rsidRPr="00845E2B" w:rsidRDefault="00C9247C" w:rsidP="00C9247C">
            <w:pPr>
              <w:rPr>
                <w:rFonts w:ascii="Aptos" w:hAnsi="Aptos" w:cstheme="minorHAnsi"/>
                <w:b/>
                <w:bCs/>
                <w:color w:val="auto"/>
                <w:sz w:val="22"/>
                <w:szCs w:val="22"/>
              </w:rPr>
            </w:pPr>
            <w:r>
              <w:rPr>
                <w:rFonts w:ascii="Aptos" w:eastAsia="Arial" w:hAnsi="Aptos" w:cstheme="minorHAnsi"/>
                <w:bCs/>
                <w:color w:val="auto"/>
                <w:sz w:val="22"/>
                <w:szCs w:val="22"/>
              </w:rPr>
              <w:t>2.2</w:t>
            </w:r>
          </w:p>
        </w:tc>
        <w:tc>
          <w:tcPr>
            <w:tcW w:w="4480" w:type="pct"/>
            <w:gridSpan w:val="2"/>
          </w:tcPr>
          <w:p w14:paraId="43520598" w14:textId="42571F60" w:rsidR="00C9247C" w:rsidRPr="00845E2B" w:rsidRDefault="00C9247C" w:rsidP="00C9247C">
            <w:pPr>
              <w:rPr>
                <w:rFonts w:ascii="Aptos" w:hAnsi="Aptos" w:cstheme="minorHAnsi"/>
                <w:b/>
                <w:bCs/>
                <w:color w:val="auto"/>
                <w:sz w:val="22"/>
                <w:szCs w:val="22"/>
              </w:rPr>
            </w:pPr>
            <w:r w:rsidRPr="009B3F79">
              <w:rPr>
                <w:rFonts w:ascii="Aptos" w:eastAsia="Arial" w:hAnsi="Aptos" w:cstheme="minorHAnsi"/>
                <w:bCs/>
                <w:color w:val="auto"/>
                <w:sz w:val="22"/>
                <w:szCs w:val="22"/>
              </w:rPr>
              <w:t xml:space="preserve">Neither the Tender Notice, this document nor any information given as part of the </w:t>
            </w:r>
            <w:r>
              <w:rPr>
                <w:rFonts w:ascii="Aptos" w:eastAsia="Arial" w:hAnsi="Aptos" w:cstheme="minorHAnsi"/>
                <w:bCs/>
                <w:color w:val="auto"/>
                <w:sz w:val="22"/>
                <w:szCs w:val="22"/>
              </w:rPr>
              <w:t>p</w:t>
            </w:r>
            <w:r w:rsidRPr="009B3F79">
              <w:rPr>
                <w:rFonts w:ascii="Aptos" w:eastAsia="Arial" w:hAnsi="Aptos" w:cstheme="minorHAnsi"/>
                <w:bCs/>
                <w:color w:val="auto"/>
                <w:sz w:val="22"/>
                <w:szCs w:val="22"/>
              </w:rPr>
              <w:t xml:space="preserve">rocurement shall be regarded as a commitment or representation on the part of the </w:t>
            </w:r>
            <w:r>
              <w:rPr>
                <w:rFonts w:ascii="Aptos" w:eastAsia="Arial" w:hAnsi="Aptos" w:cstheme="minorHAnsi"/>
                <w:bCs/>
                <w:color w:val="auto"/>
                <w:sz w:val="22"/>
                <w:szCs w:val="22"/>
              </w:rPr>
              <w:t xml:space="preserve">Contracting </w:t>
            </w:r>
            <w:r w:rsidRPr="009B3F79">
              <w:rPr>
                <w:rFonts w:ascii="Aptos" w:eastAsia="Arial" w:hAnsi="Aptos" w:cstheme="minorHAnsi"/>
                <w:bCs/>
                <w:color w:val="auto"/>
                <w:sz w:val="22"/>
                <w:szCs w:val="22"/>
              </w:rPr>
              <w:t>Authority (or any other person) to enter into a contractual agreement.</w:t>
            </w:r>
          </w:p>
        </w:tc>
      </w:tr>
      <w:tr w:rsidR="00C9247C" w:rsidRPr="003623F0" w14:paraId="216C7992" w14:textId="77777777" w:rsidTr="003623F0">
        <w:tc>
          <w:tcPr>
            <w:tcW w:w="520" w:type="pct"/>
          </w:tcPr>
          <w:p w14:paraId="24FA7EC1" w14:textId="77777777" w:rsidR="00C9247C" w:rsidRPr="00845E2B" w:rsidRDefault="00C9247C" w:rsidP="003623F0">
            <w:pPr>
              <w:rPr>
                <w:rFonts w:ascii="Aptos" w:hAnsi="Aptos" w:cstheme="minorHAnsi"/>
                <w:b/>
                <w:bCs/>
                <w:color w:val="auto"/>
                <w:sz w:val="22"/>
                <w:szCs w:val="22"/>
              </w:rPr>
            </w:pPr>
          </w:p>
        </w:tc>
        <w:tc>
          <w:tcPr>
            <w:tcW w:w="4480" w:type="pct"/>
            <w:gridSpan w:val="2"/>
          </w:tcPr>
          <w:p w14:paraId="38DD6B5C" w14:textId="77777777" w:rsidR="00C9247C" w:rsidRPr="00845E2B" w:rsidRDefault="00C9247C" w:rsidP="003623F0">
            <w:pPr>
              <w:rPr>
                <w:rFonts w:ascii="Aptos" w:hAnsi="Aptos" w:cstheme="minorHAnsi"/>
                <w:b/>
                <w:bCs/>
                <w:color w:val="auto"/>
                <w:sz w:val="22"/>
                <w:szCs w:val="22"/>
              </w:rPr>
            </w:pPr>
          </w:p>
        </w:tc>
      </w:tr>
      <w:tr w:rsidR="003623F0" w:rsidRPr="003623F0" w14:paraId="1E706C8A" w14:textId="77777777" w:rsidTr="003623F0">
        <w:tc>
          <w:tcPr>
            <w:tcW w:w="520" w:type="pct"/>
          </w:tcPr>
          <w:p w14:paraId="70CD14EF" w14:textId="4C762569" w:rsidR="003623F0" w:rsidRPr="00845E2B" w:rsidRDefault="003623F0" w:rsidP="003623F0">
            <w:pPr>
              <w:rPr>
                <w:rFonts w:ascii="Aptos" w:eastAsia="Arial" w:hAnsi="Aptos" w:cstheme="minorHAnsi"/>
                <w:b/>
                <w:bCs/>
                <w:color w:val="auto"/>
                <w:sz w:val="22"/>
                <w:szCs w:val="22"/>
              </w:rPr>
            </w:pPr>
            <w:r w:rsidRPr="00845E2B">
              <w:rPr>
                <w:rFonts w:ascii="Aptos" w:hAnsi="Aptos" w:cstheme="minorHAnsi"/>
                <w:b/>
                <w:bCs/>
                <w:color w:val="auto"/>
                <w:sz w:val="22"/>
                <w:szCs w:val="22"/>
              </w:rPr>
              <w:t>3</w:t>
            </w:r>
          </w:p>
        </w:tc>
        <w:tc>
          <w:tcPr>
            <w:tcW w:w="4480" w:type="pct"/>
            <w:gridSpan w:val="2"/>
          </w:tcPr>
          <w:p w14:paraId="06A90D50" w14:textId="6B85F9DE" w:rsidR="003623F0" w:rsidRPr="00845E2B" w:rsidRDefault="003623F0" w:rsidP="003623F0">
            <w:pPr>
              <w:rPr>
                <w:rFonts w:ascii="Aptos" w:eastAsia="Arial" w:hAnsi="Aptos" w:cstheme="minorHAnsi"/>
                <w:b/>
                <w:bCs/>
                <w:color w:val="auto"/>
                <w:sz w:val="22"/>
                <w:szCs w:val="22"/>
              </w:rPr>
            </w:pPr>
            <w:r w:rsidRPr="00845E2B">
              <w:rPr>
                <w:rFonts w:ascii="Aptos" w:hAnsi="Aptos" w:cstheme="minorHAnsi"/>
                <w:b/>
                <w:bCs/>
                <w:color w:val="auto"/>
                <w:sz w:val="22"/>
                <w:szCs w:val="22"/>
              </w:rPr>
              <w:t>TENDER VALIDITY</w:t>
            </w:r>
          </w:p>
        </w:tc>
      </w:tr>
      <w:tr w:rsidR="003623F0" w:rsidRPr="003623F0" w14:paraId="1643CFB2" w14:textId="77777777" w:rsidTr="003623F0">
        <w:tc>
          <w:tcPr>
            <w:tcW w:w="520" w:type="pct"/>
          </w:tcPr>
          <w:p w14:paraId="75CC4AE8" w14:textId="77777777" w:rsidR="003623F0" w:rsidRPr="00845E2B" w:rsidRDefault="003623F0" w:rsidP="003623F0">
            <w:pPr>
              <w:rPr>
                <w:rFonts w:ascii="Aptos" w:hAnsi="Aptos" w:cstheme="minorHAnsi"/>
                <w:color w:val="auto"/>
                <w:sz w:val="22"/>
                <w:szCs w:val="22"/>
              </w:rPr>
            </w:pPr>
          </w:p>
        </w:tc>
        <w:tc>
          <w:tcPr>
            <w:tcW w:w="4480" w:type="pct"/>
            <w:gridSpan w:val="2"/>
          </w:tcPr>
          <w:p w14:paraId="396296E6" w14:textId="77777777" w:rsidR="003623F0" w:rsidRPr="00845E2B" w:rsidRDefault="003623F0" w:rsidP="003623F0">
            <w:pPr>
              <w:rPr>
                <w:rFonts w:ascii="Aptos" w:hAnsi="Aptos" w:cstheme="minorHAnsi"/>
                <w:color w:val="auto"/>
                <w:sz w:val="22"/>
                <w:szCs w:val="22"/>
              </w:rPr>
            </w:pPr>
          </w:p>
        </w:tc>
      </w:tr>
      <w:tr w:rsidR="00D576C9" w:rsidRPr="003623F0" w14:paraId="03B02D37" w14:textId="77777777" w:rsidTr="003623F0">
        <w:tc>
          <w:tcPr>
            <w:tcW w:w="520" w:type="pct"/>
          </w:tcPr>
          <w:p w14:paraId="78F77161" w14:textId="3003D7D6" w:rsidR="00D576C9" w:rsidRPr="00845E2B" w:rsidRDefault="00D576C9" w:rsidP="00D576C9">
            <w:pPr>
              <w:rPr>
                <w:rFonts w:ascii="Aptos" w:hAnsi="Aptos" w:cstheme="minorHAnsi"/>
                <w:color w:val="auto"/>
                <w:sz w:val="22"/>
                <w:szCs w:val="22"/>
              </w:rPr>
            </w:pPr>
            <w:r w:rsidRPr="00845E2B">
              <w:rPr>
                <w:rFonts w:ascii="Aptos" w:hAnsi="Aptos"/>
                <w:color w:val="auto"/>
                <w:sz w:val="22"/>
                <w:szCs w:val="22"/>
              </w:rPr>
              <w:t>3.1</w:t>
            </w:r>
          </w:p>
        </w:tc>
        <w:tc>
          <w:tcPr>
            <w:tcW w:w="4480" w:type="pct"/>
            <w:gridSpan w:val="2"/>
          </w:tcPr>
          <w:p w14:paraId="47C5A0A1" w14:textId="2792D4E2" w:rsidR="00D576C9" w:rsidRPr="00845E2B" w:rsidRDefault="00845E2B" w:rsidP="00D576C9">
            <w:pPr>
              <w:rPr>
                <w:rFonts w:ascii="Aptos" w:hAnsi="Aptos" w:cstheme="minorHAnsi"/>
                <w:color w:val="auto"/>
                <w:sz w:val="22"/>
                <w:szCs w:val="22"/>
              </w:rPr>
            </w:pPr>
            <w:r w:rsidRPr="00845E2B">
              <w:rPr>
                <w:rFonts w:ascii="Aptos" w:hAnsi="Aptos"/>
                <w:color w:val="auto"/>
                <w:sz w:val="22"/>
                <w:szCs w:val="22"/>
              </w:rPr>
              <w:t xml:space="preserve">The tender is an unconditional offer and should remain open for acceptance for a period of 90 days from the tender return date set out in paragraph 2.1 above, or until the contract commencement date (whichever is the later). A tender valid for a shorter period may be rejected. If the Contracting Authority has not accepted a tender within this period it shall remain in force without variation.  The Tenderer may at any time after this </w:t>
            </w:r>
            <w:proofErr w:type="gramStart"/>
            <w:r w:rsidRPr="00845E2B">
              <w:rPr>
                <w:rFonts w:ascii="Aptos" w:hAnsi="Aptos"/>
                <w:color w:val="auto"/>
                <w:sz w:val="22"/>
                <w:szCs w:val="22"/>
              </w:rPr>
              <w:t>90 day</w:t>
            </w:r>
            <w:proofErr w:type="gramEnd"/>
            <w:r w:rsidRPr="00845E2B">
              <w:rPr>
                <w:rFonts w:ascii="Aptos" w:hAnsi="Aptos"/>
                <w:color w:val="auto"/>
                <w:sz w:val="22"/>
                <w:szCs w:val="22"/>
              </w:rPr>
              <w:t xml:space="preserve"> period however give notice in writing to the Contracting Authority to accept their Tender.  Such notice must be delivered by hand to</w:t>
            </w:r>
            <w:r w:rsidR="00CB614C">
              <w:rPr>
                <w:rFonts w:ascii="Aptos" w:hAnsi="Aptos"/>
                <w:color w:val="auto"/>
                <w:sz w:val="22"/>
                <w:szCs w:val="22"/>
              </w:rPr>
              <w:t xml:space="preserve"> The Procurement </w:t>
            </w:r>
            <w:proofErr w:type="gramStart"/>
            <w:r w:rsidR="00CB614C">
              <w:rPr>
                <w:rFonts w:ascii="Aptos" w:hAnsi="Aptos"/>
                <w:color w:val="auto"/>
                <w:sz w:val="22"/>
                <w:szCs w:val="22"/>
              </w:rPr>
              <w:t>Team,</w:t>
            </w:r>
            <w:r w:rsidRPr="00845E2B">
              <w:rPr>
                <w:rFonts w:ascii="Aptos" w:hAnsi="Aptos"/>
                <w:color w:val="auto"/>
                <w:sz w:val="22"/>
                <w:szCs w:val="22"/>
              </w:rPr>
              <w:t xml:space="preserve"> or</w:t>
            </w:r>
            <w:proofErr w:type="gramEnd"/>
            <w:r w:rsidRPr="00845E2B">
              <w:rPr>
                <w:rFonts w:ascii="Aptos" w:hAnsi="Aptos"/>
                <w:color w:val="auto"/>
                <w:sz w:val="22"/>
                <w:szCs w:val="22"/>
              </w:rPr>
              <w:t xml:space="preserve"> sent there by recorded </w:t>
            </w:r>
            <w:r w:rsidRPr="00845E2B">
              <w:rPr>
                <w:rFonts w:ascii="Aptos" w:hAnsi="Aptos"/>
                <w:color w:val="auto"/>
                <w:sz w:val="22"/>
                <w:szCs w:val="22"/>
              </w:rPr>
              <w:lastRenderedPageBreak/>
              <w:t xml:space="preserve">delivery post.  Following the service of such a notice, the Contracting Authority will have 14 days, not including the day of service, within which it may accept the Tender.   If it does not do so within that </w:t>
            </w:r>
            <w:proofErr w:type="gramStart"/>
            <w:r w:rsidRPr="00845E2B">
              <w:rPr>
                <w:rFonts w:ascii="Aptos" w:hAnsi="Aptos"/>
                <w:color w:val="auto"/>
                <w:sz w:val="22"/>
                <w:szCs w:val="22"/>
              </w:rPr>
              <w:t>time</w:t>
            </w:r>
            <w:proofErr w:type="gramEnd"/>
            <w:r w:rsidRPr="00845E2B">
              <w:rPr>
                <w:rFonts w:ascii="Aptos" w:hAnsi="Aptos"/>
                <w:color w:val="auto"/>
                <w:sz w:val="22"/>
                <w:szCs w:val="22"/>
              </w:rPr>
              <w:t xml:space="preserve"> then the Tender will be deemed to be withdrawn. The Tenderer shall not withdraw their Tender except in the manner provided in this paragraph.</w:t>
            </w:r>
          </w:p>
        </w:tc>
      </w:tr>
      <w:tr w:rsidR="00D576C9" w:rsidRPr="003623F0" w14:paraId="728DA2A9" w14:textId="77777777" w:rsidTr="003623F0">
        <w:tc>
          <w:tcPr>
            <w:tcW w:w="520" w:type="pct"/>
          </w:tcPr>
          <w:p w14:paraId="624F001A" w14:textId="77777777" w:rsidR="00D576C9" w:rsidRPr="00845E2B" w:rsidRDefault="00D576C9" w:rsidP="00D576C9">
            <w:pPr>
              <w:rPr>
                <w:rFonts w:ascii="Aptos" w:hAnsi="Aptos"/>
                <w:color w:val="auto"/>
                <w:sz w:val="22"/>
                <w:szCs w:val="22"/>
              </w:rPr>
            </w:pPr>
          </w:p>
        </w:tc>
        <w:tc>
          <w:tcPr>
            <w:tcW w:w="4480" w:type="pct"/>
            <w:gridSpan w:val="2"/>
          </w:tcPr>
          <w:p w14:paraId="0BC3D34B" w14:textId="77777777" w:rsidR="00D576C9" w:rsidRPr="00845E2B" w:rsidRDefault="00D576C9" w:rsidP="00D576C9">
            <w:pPr>
              <w:rPr>
                <w:rFonts w:ascii="Aptos" w:hAnsi="Aptos"/>
                <w:color w:val="auto"/>
                <w:sz w:val="22"/>
                <w:szCs w:val="22"/>
              </w:rPr>
            </w:pPr>
          </w:p>
        </w:tc>
      </w:tr>
      <w:tr w:rsidR="001E7E4B" w:rsidRPr="003623F0" w14:paraId="25950204" w14:textId="77777777" w:rsidTr="003623F0">
        <w:tc>
          <w:tcPr>
            <w:tcW w:w="520" w:type="pct"/>
          </w:tcPr>
          <w:p w14:paraId="1F389310" w14:textId="37A9DA4D" w:rsidR="001E7E4B" w:rsidRPr="00845E2B" w:rsidRDefault="001E7E4B" w:rsidP="001E7E4B">
            <w:pPr>
              <w:rPr>
                <w:rFonts w:ascii="Aptos" w:hAnsi="Aptos" w:cstheme="minorHAnsi"/>
                <w:color w:val="auto"/>
                <w:sz w:val="22"/>
                <w:szCs w:val="22"/>
              </w:rPr>
            </w:pPr>
            <w:r w:rsidRPr="00845E2B">
              <w:rPr>
                <w:rFonts w:ascii="Aptos" w:eastAsia="Arial" w:hAnsi="Aptos" w:cstheme="minorHAnsi"/>
                <w:b/>
                <w:color w:val="auto"/>
                <w:sz w:val="22"/>
                <w:szCs w:val="22"/>
              </w:rPr>
              <w:t>4</w:t>
            </w:r>
          </w:p>
        </w:tc>
        <w:tc>
          <w:tcPr>
            <w:tcW w:w="4480" w:type="pct"/>
            <w:gridSpan w:val="2"/>
          </w:tcPr>
          <w:p w14:paraId="586E969E" w14:textId="1BCCB277" w:rsidR="001E7E4B" w:rsidRPr="00845E2B" w:rsidRDefault="005B7AFC" w:rsidP="001E7E4B">
            <w:pPr>
              <w:rPr>
                <w:rFonts w:ascii="Aptos" w:hAnsi="Aptos" w:cstheme="minorHAnsi"/>
                <w:color w:val="auto"/>
                <w:sz w:val="22"/>
                <w:szCs w:val="22"/>
              </w:rPr>
            </w:pPr>
            <w:r>
              <w:rPr>
                <w:rFonts w:ascii="Aptos" w:eastAsia="Arial" w:hAnsi="Aptos" w:cstheme="minorHAnsi"/>
                <w:b/>
                <w:color w:val="auto"/>
                <w:sz w:val="22"/>
                <w:szCs w:val="22"/>
              </w:rPr>
              <w:t>Condition of Participation</w:t>
            </w:r>
          </w:p>
        </w:tc>
      </w:tr>
      <w:tr w:rsidR="001E7E4B" w:rsidRPr="003623F0" w14:paraId="7B763D5E" w14:textId="77777777" w:rsidTr="003623F0">
        <w:tc>
          <w:tcPr>
            <w:tcW w:w="520" w:type="pct"/>
          </w:tcPr>
          <w:p w14:paraId="1DA38513" w14:textId="59A56EB0" w:rsidR="001E7E4B" w:rsidRPr="00845E2B" w:rsidRDefault="001E7E4B" w:rsidP="001E7E4B">
            <w:pPr>
              <w:rPr>
                <w:rFonts w:ascii="Aptos" w:hAnsi="Aptos" w:cstheme="minorHAnsi"/>
                <w:color w:val="auto"/>
                <w:sz w:val="22"/>
                <w:szCs w:val="22"/>
              </w:rPr>
            </w:pPr>
            <w:r w:rsidRPr="00845E2B">
              <w:rPr>
                <w:rFonts w:ascii="Aptos" w:eastAsia="Arial" w:hAnsi="Aptos" w:cstheme="minorHAnsi"/>
                <w:color w:val="auto"/>
                <w:sz w:val="22"/>
                <w:szCs w:val="22"/>
              </w:rPr>
              <w:t>4.1</w:t>
            </w:r>
          </w:p>
        </w:tc>
        <w:tc>
          <w:tcPr>
            <w:tcW w:w="4480" w:type="pct"/>
            <w:gridSpan w:val="2"/>
          </w:tcPr>
          <w:p w14:paraId="2534F3B5" w14:textId="799500A7" w:rsidR="001E7E4B" w:rsidRPr="00845E2B" w:rsidRDefault="001E7E4B" w:rsidP="001E7E4B">
            <w:pPr>
              <w:rPr>
                <w:rFonts w:ascii="Aptos" w:hAnsi="Aptos" w:cstheme="minorHAnsi"/>
                <w:color w:val="auto"/>
                <w:sz w:val="22"/>
                <w:szCs w:val="22"/>
              </w:rPr>
            </w:pPr>
            <w:bookmarkStart w:id="32" w:name="_Hlk211281333"/>
            <w:r w:rsidRPr="00845E2B">
              <w:rPr>
                <w:rFonts w:ascii="Aptos" w:eastAsia="Arial" w:hAnsi="Aptos" w:cstheme="minorHAnsi"/>
                <w:color w:val="auto"/>
                <w:sz w:val="22"/>
                <w:szCs w:val="22"/>
              </w:rPr>
              <w:t xml:space="preserve">The </w:t>
            </w:r>
            <w:r w:rsidR="005B7AFC">
              <w:rPr>
                <w:rFonts w:ascii="Aptos" w:eastAsia="Arial" w:hAnsi="Aptos" w:cstheme="minorHAnsi"/>
                <w:color w:val="auto"/>
                <w:sz w:val="22"/>
                <w:szCs w:val="22"/>
              </w:rPr>
              <w:t xml:space="preserve">Condition of Participation </w:t>
            </w:r>
            <w:r w:rsidRPr="00845E2B">
              <w:rPr>
                <w:rFonts w:ascii="Aptos" w:eastAsia="Arial" w:hAnsi="Aptos" w:cstheme="minorHAnsi"/>
                <w:color w:val="auto"/>
                <w:sz w:val="22"/>
                <w:szCs w:val="22"/>
              </w:rPr>
              <w:t>(</w:t>
            </w:r>
            <w:r w:rsidRPr="00845E2B">
              <w:rPr>
                <w:rFonts w:ascii="Aptos" w:eastAsia="Arial" w:hAnsi="Aptos" w:cstheme="minorHAnsi"/>
                <w:b/>
                <w:color w:val="auto"/>
                <w:sz w:val="22"/>
                <w:szCs w:val="22"/>
              </w:rPr>
              <w:t>Appendix 2</w:t>
            </w:r>
            <w:r w:rsidRPr="00845E2B">
              <w:rPr>
                <w:rFonts w:ascii="Aptos" w:eastAsia="Arial" w:hAnsi="Aptos" w:cstheme="minorHAnsi"/>
                <w:color w:val="auto"/>
                <w:sz w:val="22"/>
                <w:szCs w:val="22"/>
              </w:rPr>
              <w:t>) must be completed in full and returned in accordance with the requirements of this ITT.  Failure to do so may invalidate your bid.</w:t>
            </w:r>
            <w:bookmarkEnd w:id="32"/>
          </w:p>
        </w:tc>
      </w:tr>
      <w:tr w:rsidR="00D576C9" w:rsidRPr="003623F0" w14:paraId="48ED6F9D" w14:textId="77777777" w:rsidTr="003623F0">
        <w:tc>
          <w:tcPr>
            <w:tcW w:w="520" w:type="pct"/>
          </w:tcPr>
          <w:p w14:paraId="4C7A77D1" w14:textId="7DEE520A" w:rsidR="00D576C9" w:rsidRPr="00845E2B" w:rsidRDefault="001E7E4B" w:rsidP="00D576C9">
            <w:pPr>
              <w:rPr>
                <w:rFonts w:ascii="Aptos" w:hAnsi="Aptos"/>
                <w:b/>
                <w:bCs/>
                <w:color w:val="auto"/>
                <w:sz w:val="22"/>
                <w:szCs w:val="22"/>
              </w:rPr>
            </w:pPr>
            <w:r w:rsidRPr="00845E2B">
              <w:rPr>
                <w:rFonts w:ascii="Aptos" w:hAnsi="Aptos"/>
                <w:b/>
                <w:bCs/>
                <w:color w:val="auto"/>
                <w:sz w:val="22"/>
                <w:szCs w:val="22"/>
              </w:rPr>
              <w:t>5</w:t>
            </w:r>
          </w:p>
        </w:tc>
        <w:tc>
          <w:tcPr>
            <w:tcW w:w="4480" w:type="pct"/>
            <w:gridSpan w:val="2"/>
          </w:tcPr>
          <w:p w14:paraId="11536F9C" w14:textId="54A00E00" w:rsidR="00D576C9" w:rsidRPr="00845E2B" w:rsidRDefault="00D576C9" w:rsidP="00D576C9">
            <w:pPr>
              <w:rPr>
                <w:rFonts w:ascii="Aptos" w:hAnsi="Aptos"/>
                <w:b/>
                <w:bCs/>
                <w:color w:val="auto"/>
                <w:sz w:val="22"/>
                <w:szCs w:val="22"/>
              </w:rPr>
            </w:pPr>
            <w:r w:rsidRPr="00845E2B">
              <w:rPr>
                <w:rFonts w:ascii="Aptos" w:hAnsi="Aptos"/>
                <w:b/>
                <w:bCs/>
                <w:color w:val="auto"/>
                <w:sz w:val="22"/>
                <w:szCs w:val="22"/>
              </w:rPr>
              <w:t>PREPARATION OF TENDERS</w:t>
            </w:r>
          </w:p>
        </w:tc>
      </w:tr>
      <w:tr w:rsidR="00D576C9" w:rsidRPr="003623F0" w14:paraId="6FDBE39C" w14:textId="77777777" w:rsidTr="003623F0">
        <w:tc>
          <w:tcPr>
            <w:tcW w:w="520" w:type="pct"/>
          </w:tcPr>
          <w:p w14:paraId="7C675640" w14:textId="16BA0202" w:rsidR="00D576C9" w:rsidRPr="00845E2B" w:rsidRDefault="001E7E4B" w:rsidP="00D576C9">
            <w:pPr>
              <w:rPr>
                <w:rFonts w:ascii="Aptos" w:hAnsi="Aptos"/>
                <w:color w:val="auto"/>
                <w:sz w:val="22"/>
                <w:szCs w:val="22"/>
              </w:rPr>
            </w:pPr>
            <w:r w:rsidRPr="00845E2B">
              <w:rPr>
                <w:rFonts w:ascii="Aptos" w:hAnsi="Aptos"/>
                <w:color w:val="auto"/>
                <w:sz w:val="22"/>
                <w:szCs w:val="22"/>
              </w:rPr>
              <w:t>5</w:t>
            </w:r>
            <w:r w:rsidR="00D576C9" w:rsidRPr="00845E2B">
              <w:rPr>
                <w:rFonts w:ascii="Aptos" w:hAnsi="Aptos"/>
                <w:color w:val="auto"/>
                <w:sz w:val="22"/>
                <w:szCs w:val="22"/>
              </w:rPr>
              <w:t>.1</w:t>
            </w:r>
          </w:p>
        </w:tc>
        <w:tc>
          <w:tcPr>
            <w:tcW w:w="4480" w:type="pct"/>
            <w:gridSpan w:val="2"/>
          </w:tcPr>
          <w:p w14:paraId="2364DF6B" w14:textId="356C24E7" w:rsidR="00D576C9" w:rsidRPr="00845E2B" w:rsidRDefault="006B6461" w:rsidP="00D576C9">
            <w:pPr>
              <w:rPr>
                <w:rFonts w:ascii="Aptos" w:hAnsi="Aptos"/>
                <w:color w:val="auto"/>
                <w:sz w:val="22"/>
                <w:szCs w:val="22"/>
              </w:rPr>
            </w:pPr>
            <w:r w:rsidRPr="00845E2B">
              <w:rPr>
                <w:rFonts w:ascii="Aptos" w:hAnsi="Aptos"/>
                <w:color w:val="auto"/>
                <w:sz w:val="22"/>
                <w:szCs w:val="22"/>
              </w:rPr>
              <w:t>Tenderers</w:t>
            </w:r>
            <w:r w:rsidR="00D576C9" w:rsidRPr="00845E2B">
              <w:rPr>
                <w:rFonts w:ascii="Aptos" w:hAnsi="Aptos"/>
                <w:color w:val="auto"/>
                <w:sz w:val="22"/>
                <w:szCs w:val="22"/>
              </w:rPr>
              <w:t xml:space="preserve"> are responsible for obtaining and verifying all information necessary for the preparation of their Tender. In this regard, </w:t>
            </w:r>
            <w:r w:rsidRPr="00845E2B">
              <w:rPr>
                <w:rFonts w:ascii="Aptos" w:hAnsi="Aptos"/>
                <w:color w:val="auto"/>
                <w:sz w:val="22"/>
                <w:szCs w:val="22"/>
              </w:rPr>
              <w:t>Tenderers</w:t>
            </w:r>
            <w:r w:rsidR="00D576C9" w:rsidRPr="00845E2B">
              <w:rPr>
                <w:rFonts w:ascii="Aptos" w:hAnsi="Aptos"/>
                <w:color w:val="auto"/>
                <w:sz w:val="22"/>
                <w:szCs w:val="22"/>
              </w:rPr>
              <w:t xml:space="preserve"> shall make such investigations and take such advice (including professional advice) as is appropriate, regarding the tender process and documentation, without reliance upon the information provided.  </w:t>
            </w:r>
          </w:p>
        </w:tc>
      </w:tr>
      <w:tr w:rsidR="00784822" w:rsidRPr="003623F0" w14:paraId="5446B950" w14:textId="77777777" w:rsidTr="003623F0">
        <w:tc>
          <w:tcPr>
            <w:tcW w:w="520" w:type="pct"/>
          </w:tcPr>
          <w:p w14:paraId="6BF376F2" w14:textId="20DE2F02" w:rsidR="00784822" w:rsidRPr="00845E2B" w:rsidRDefault="00784822" w:rsidP="00D576C9">
            <w:pPr>
              <w:rPr>
                <w:rFonts w:ascii="Aptos" w:hAnsi="Aptos"/>
                <w:color w:val="auto"/>
                <w:sz w:val="22"/>
                <w:szCs w:val="22"/>
              </w:rPr>
            </w:pPr>
            <w:r>
              <w:rPr>
                <w:rFonts w:ascii="Aptos" w:hAnsi="Aptos"/>
                <w:color w:val="auto"/>
                <w:sz w:val="22"/>
                <w:szCs w:val="22"/>
              </w:rPr>
              <w:t>5.2</w:t>
            </w:r>
          </w:p>
        </w:tc>
        <w:tc>
          <w:tcPr>
            <w:tcW w:w="4480" w:type="pct"/>
            <w:gridSpan w:val="2"/>
          </w:tcPr>
          <w:p w14:paraId="76271467" w14:textId="7145CEA6" w:rsidR="00784822" w:rsidRPr="00845E2B" w:rsidRDefault="00784822" w:rsidP="00D576C9">
            <w:pPr>
              <w:rPr>
                <w:rFonts w:ascii="Aptos" w:hAnsi="Aptos"/>
                <w:color w:val="auto"/>
                <w:sz w:val="22"/>
                <w:szCs w:val="22"/>
              </w:rPr>
            </w:pPr>
            <w:r w:rsidRPr="00784822">
              <w:rPr>
                <w:rFonts w:ascii="Aptos" w:hAnsi="Aptos"/>
                <w:color w:val="auto"/>
                <w:sz w:val="22"/>
                <w:szCs w:val="22"/>
              </w:rPr>
              <w:t>Tenderers are deemed for all purposes relating to their Tender to  have read and understood the Tender documents, to have carried out all necessary researches, investigations and enquiries at their own expense and to have satisfied themselves as to the nature, extent and character of the Service, access to and use of any Location(s) (if applicable), the extent of the premises, employees, materials, equipment and machinery which may be required, and any other matter which may affect their Tender.</w:t>
            </w:r>
          </w:p>
        </w:tc>
      </w:tr>
      <w:tr w:rsidR="00D576C9" w:rsidRPr="003623F0" w14:paraId="5BBE9585" w14:textId="77777777" w:rsidTr="003623F0">
        <w:tc>
          <w:tcPr>
            <w:tcW w:w="520" w:type="pct"/>
          </w:tcPr>
          <w:p w14:paraId="519DE238" w14:textId="40F93721" w:rsidR="00D576C9" w:rsidRPr="00845E2B" w:rsidRDefault="001E7E4B" w:rsidP="00D576C9">
            <w:pPr>
              <w:rPr>
                <w:rFonts w:ascii="Aptos" w:hAnsi="Aptos"/>
                <w:color w:val="auto"/>
                <w:sz w:val="22"/>
                <w:szCs w:val="22"/>
              </w:rPr>
            </w:pPr>
            <w:r w:rsidRPr="00845E2B">
              <w:rPr>
                <w:rFonts w:ascii="Aptos" w:hAnsi="Aptos"/>
                <w:color w:val="auto"/>
                <w:sz w:val="22"/>
                <w:szCs w:val="22"/>
              </w:rPr>
              <w:t>5</w:t>
            </w:r>
            <w:r w:rsidR="00D576C9" w:rsidRPr="00845E2B">
              <w:rPr>
                <w:rFonts w:ascii="Aptos" w:hAnsi="Aptos"/>
                <w:color w:val="auto"/>
                <w:sz w:val="22"/>
                <w:szCs w:val="22"/>
              </w:rPr>
              <w:t>.</w:t>
            </w:r>
            <w:r w:rsidR="00784822">
              <w:rPr>
                <w:rFonts w:ascii="Aptos" w:hAnsi="Aptos"/>
                <w:color w:val="auto"/>
                <w:sz w:val="22"/>
                <w:szCs w:val="22"/>
              </w:rPr>
              <w:t>3</w:t>
            </w:r>
          </w:p>
        </w:tc>
        <w:tc>
          <w:tcPr>
            <w:tcW w:w="4480" w:type="pct"/>
            <w:gridSpan w:val="2"/>
          </w:tcPr>
          <w:p w14:paraId="30FC57BC" w14:textId="4E03AE68" w:rsidR="00D576C9" w:rsidRPr="00845E2B" w:rsidRDefault="00D576C9" w:rsidP="00D576C9">
            <w:pPr>
              <w:rPr>
                <w:rFonts w:ascii="Aptos" w:hAnsi="Aptos"/>
                <w:color w:val="auto"/>
                <w:sz w:val="22"/>
                <w:szCs w:val="22"/>
              </w:rPr>
            </w:pPr>
            <w:r w:rsidRPr="00845E2B">
              <w:rPr>
                <w:rFonts w:ascii="Aptos" w:hAnsi="Aptos"/>
                <w:color w:val="auto"/>
                <w:sz w:val="22"/>
                <w:szCs w:val="22"/>
              </w:rPr>
              <w:t xml:space="preserve">Any supporting documents included with the Tender should be clearly cross referenced against the relevant question. If the reference is ambiguous or the Contracting Authority cannot identify an answer or documents in support of an answer, that will be at the risk of individual </w:t>
            </w:r>
            <w:proofErr w:type="gramStart"/>
            <w:r w:rsidR="006B6461" w:rsidRPr="00845E2B">
              <w:rPr>
                <w:rFonts w:ascii="Aptos" w:hAnsi="Aptos"/>
                <w:color w:val="auto"/>
                <w:sz w:val="22"/>
                <w:szCs w:val="22"/>
              </w:rPr>
              <w:t>Tenderers</w:t>
            </w:r>
            <w:r w:rsidRPr="00845E2B">
              <w:rPr>
                <w:rFonts w:ascii="Aptos" w:hAnsi="Aptos"/>
                <w:color w:val="auto"/>
                <w:sz w:val="22"/>
                <w:szCs w:val="22"/>
              </w:rPr>
              <w:t>, and</w:t>
            </w:r>
            <w:proofErr w:type="gramEnd"/>
            <w:r w:rsidRPr="00845E2B">
              <w:rPr>
                <w:rFonts w:ascii="Aptos" w:hAnsi="Aptos"/>
                <w:color w:val="auto"/>
                <w:sz w:val="22"/>
                <w:szCs w:val="22"/>
              </w:rPr>
              <w:t xml:space="preserve"> is likely to have a </w:t>
            </w:r>
            <w:r w:rsidRPr="00667812">
              <w:rPr>
                <w:rFonts w:ascii="Aptos" w:hAnsi="Aptos"/>
                <w:color w:val="auto"/>
                <w:sz w:val="22"/>
                <w:szCs w:val="22"/>
              </w:rPr>
              <w:t xml:space="preserve">detrimental effect on the </w:t>
            </w:r>
            <w:r w:rsidR="00D15BB6">
              <w:rPr>
                <w:rFonts w:ascii="Aptos" w:hAnsi="Aptos"/>
                <w:color w:val="auto"/>
                <w:sz w:val="22"/>
                <w:szCs w:val="22"/>
              </w:rPr>
              <w:t>assessment</w:t>
            </w:r>
            <w:r w:rsidRPr="00667812">
              <w:rPr>
                <w:rFonts w:ascii="Aptos" w:hAnsi="Aptos"/>
                <w:color w:val="auto"/>
                <w:sz w:val="22"/>
                <w:szCs w:val="22"/>
              </w:rPr>
              <w:t xml:space="preserve"> of the Tender.</w:t>
            </w:r>
          </w:p>
        </w:tc>
      </w:tr>
      <w:tr w:rsidR="00D576C9" w:rsidRPr="003623F0" w14:paraId="24C41CCB" w14:textId="77777777" w:rsidTr="003623F0">
        <w:tc>
          <w:tcPr>
            <w:tcW w:w="520" w:type="pct"/>
          </w:tcPr>
          <w:p w14:paraId="3BC5B7C3" w14:textId="1E185BF8" w:rsidR="00D576C9" w:rsidRPr="00845E2B" w:rsidRDefault="001E7E4B" w:rsidP="00D576C9">
            <w:pPr>
              <w:rPr>
                <w:rFonts w:ascii="Aptos" w:hAnsi="Aptos"/>
                <w:color w:val="auto"/>
                <w:sz w:val="22"/>
                <w:szCs w:val="22"/>
              </w:rPr>
            </w:pPr>
            <w:r w:rsidRPr="00845E2B">
              <w:rPr>
                <w:rFonts w:ascii="Aptos" w:hAnsi="Aptos"/>
                <w:color w:val="auto"/>
                <w:sz w:val="22"/>
                <w:szCs w:val="22"/>
              </w:rPr>
              <w:t>5</w:t>
            </w:r>
            <w:r w:rsidR="00D576C9" w:rsidRPr="00845E2B">
              <w:rPr>
                <w:rFonts w:ascii="Aptos" w:hAnsi="Aptos"/>
                <w:color w:val="auto"/>
                <w:sz w:val="22"/>
                <w:szCs w:val="22"/>
              </w:rPr>
              <w:t>.</w:t>
            </w:r>
            <w:r w:rsidR="00784822">
              <w:rPr>
                <w:rFonts w:ascii="Aptos" w:hAnsi="Aptos"/>
                <w:color w:val="auto"/>
                <w:sz w:val="22"/>
                <w:szCs w:val="22"/>
              </w:rPr>
              <w:t>4</w:t>
            </w:r>
          </w:p>
        </w:tc>
        <w:tc>
          <w:tcPr>
            <w:tcW w:w="4480" w:type="pct"/>
            <w:gridSpan w:val="2"/>
          </w:tcPr>
          <w:p w14:paraId="2B277BC6" w14:textId="42638471" w:rsidR="00D576C9" w:rsidRPr="00845E2B" w:rsidRDefault="00D576C9" w:rsidP="00D576C9">
            <w:pPr>
              <w:rPr>
                <w:rFonts w:ascii="Aptos" w:hAnsi="Aptos"/>
                <w:color w:val="auto"/>
                <w:sz w:val="22"/>
                <w:szCs w:val="22"/>
              </w:rPr>
            </w:pPr>
            <w:r w:rsidRPr="00845E2B">
              <w:rPr>
                <w:rFonts w:ascii="Aptos" w:hAnsi="Aptos"/>
                <w:color w:val="auto"/>
                <w:sz w:val="22"/>
                <w:szCs w:val="22"/>
              </w:rPr>
              <w:t xml:space="preserve">All </w:t>
            </w:r>
            <w:r w:rsidR="006B6461" w:rsidRPr="00845E2B">
              <w:rPr>
                <w:rFonts w:ascii="Aptos" w:hAnsi="Aptos"/>
                <w:color w:val="auto"/>
                <w:sz w:val="22"/>
                <w:szCs w:val="22"/>
              </w:rPr>
              <w:t>Tenderers</w:t>
            </w:r>
            <w:r w:rsidRPr="00845E2B">
              <w:rPr>
                <w:rFonts w:ascii="Aptos" w:hAnsi="Aptos"/>
                <w:color w:val="auto"/>
                <w:sz w:val="22"/>
                <w:szCs w:val="22"/>
              </w:rPr>
              <w:t xml:space="preserve"> are solely responsible for their costs and expenses incurred in connection with the preparation and submission of their responses and </w:t>
            </w:r>
            <w:r w:rsidRPr="00667812">
              <w:rPr>
                <w:rFonts w:ascii="Aptos" w:hAnsi="Aptos"/>
                <w:color w:val="auto"/>
                <w:sz w:val="22"/>
                <w:szCs w:val="22"/>
              </w:rPr>
              <w:t xml:space="preserve">all future stages of the </w:t>
            </w:r>
            <w:r w:rsidR="00D15BB6">
              <w:rPr>
                <w:rFonts w:ascii="Aptos" w:hAnsi="Aptos"/>
                <w:color w:val="auto"/>
                <w:sz w:val="22"/>
                <w:szCs w:val="22"/>
              </w:rPr>
              <w:t>assessment</w:t>
            </w:r>
            <w:r w:rsidRPr="00667812">
              <w:rPr>
                <w:rFonts w:ascii="Aptos" w:hAnsi="Aptos"/>
                <w:color w:val="auto"/>
                <w:sz w:val="22"/>
                <w:szCs w:val="22"/>
              </w:rPr>
              <w:t xml:space="preserve"> process</w:t>
            </w:r>
            <w:r w:rsidR="001E2A06" w:rsidRPr="00667812">
              <w:rPr>
                <w:rFonts w:ascii="Aptos" w:hAnsi="Aptos"/>
                <w:color w:val="auto"/>
                <w:sz w:val="22"/>
                <w:szCs w:val="22"/>
              </w:rPr>
              <w:t xml:space="preserve"> and for delivery</w:t>
            </w:r>
            <w:r w:rsidRPr="00667812">
              <w:rPr>
                <w:rFonts w:ascii="Aptos" w:hAnsi="Aptos"/>
                <w:color w:val="auto"/>
                <w:sz w:val="22"/>
                <w:szCs w:val="22"/>
              </w:rPr>
              <w:t xml:space="preserve">. Under no circumstance will the </w:t>
            </w:r>
            <w:r w:rsidR="00820AC6" w:rsidRPr="00667812">
              <w:rPr>
                <w:rFonts w:ascii="Aptos" w:hAnsi="Aptos"/>
                <w:color w:val="auto"/>
                <w:sz w:val="22"/>
                <w:szCs w:val="22"/>
              </w:rPr>
              <w:t>Contracting Authority</w:t>
            </w:r>
            <w:r w:rsidRPr="00667812">
              <w:rPr>
                <w:rFonts w:ascii="Aptos" w:hAnsi="Aptos"/>
                <w:color w:val="auto"/>
                <w:sz w:val="22"/>
                <w:szCs w:val="22"/>
              </w:rPr>
              <w:t xml:space="preserve"> be liable for any bid costs, expenditure, work or effort incurred by a </w:t>
            </w:r>
            <w:r w:rsidR="00784822" w:rsidRPr="00667812">
              <w:rPr>
                <w:rFonts w:ascii="Aptos" w:hAnsi="Aptos"/>
                <w:color w:val="auto"/>
                <w:sz w:val="22"/>
                <w:szCs w:val="22"/>
              </w:rPr>
              <w:t>Tenderer</w:t>
            </w:r>
            <w:r w:rsidRPr="00845E2B">
              <w:rPr>
                <w:rFonts w:ascii="Aptos" w:hAnsi="Aptos"/>
                <w:color w:val="auto"/>
                <w:sz w:val="22"/>
                <w:szCs w:val="22"/>
              </w:rPr>
              <w:t xml:space="preserve"> (including any supply chain or consortia members or advisers) in proceeding with or participating in this procurement, including if </w:t>
            </w:r>
            <w:r w:rsidR="001E7E4B" w:rsidRPr="00845E2B">
              <w:rPr>
                <w:rFonts w:ascii="Aptos" w:hAnsi="Aptos"/>
                <w:color w:val="auto"/>
                <w:sz w:val="22"/>
                <w:szCs w:val="22"/>
              </w:rPr>
              <w:t xml:space="preserve">the procurement process is terminated or amended by the </w:t>
            </w:r>
            <w:r w:rsidR="00820AC6" w:rsidRPr="00845E2B">
              <w:rPr>
                <w:rFonts w:ascii="Aptos" w:hAnsi="Aptos"/>
                <w:color w:val="auto"/>
                <w:sz w:val="22"/>
                <w:szCs w:val="22"/>
              </w:rPr>
              <w:t>Contracting Authority</w:t>
            </w:r>
            <w:r w:rsidR="001E7E4B" w:rsidRPr="00845E2B">
              <w:rPr>
                <w:rFonts w:ascii="Aptos" w:hAnsi="Aptos"/>
                <w:color w:val="auto"/>
                <w:sz w:val="22"/>
                <w:szCs w:val="22"/>
              </w:rPr>
              <w:t xml:space="preserve"> or where the </w:t>
            </w:r>
            <w:r w:rsidR="00820AC6" w:rsidRPr="00845E2B">
              <w:rPr>
                <w:rFonts w:ascii="Aptos" w:hAnsi="Aptos"/>
                <w:color w:val="auto"/>
                <w:sz w:val="22"/>
                <w:szCs w:val="22"/>
              </w:rPr>
              <w:t>Contracting Authority</w:t>
            </w:r>
            <w:r w:rsidR="001E7E4B" w:rsidRPr="00845E2B">
              <w:rPr>
                <w:rFonts w:ascii="Aptos" w:hAnsi="Aptos"/>
                <w:color w:val="auto"/>
                <w:sz w:val="22"/>
                <w:szCs w:val="22"/>
              </w:rPr>
              <w:t xml:space="preserve"> seek to de-scope or re-scope the Services.</w:t>
            </w:r>
          </w:p>
        </w:tc>
      </w:tr>
      <w:tr w:rsidR="00D576C9" w:rsidRPr="003623F0" w14:paraId="6A3FEBA2" w14:textId="77777777" w:rsidTr="003623F0">
        <w:tc>
          <w:tcPr>
            <w:tcW w:w="520" w:type="pct"/>
          </w:tcPr>
          <w:p w14:paraId="5B4DBFDE" w14:textId="77777777" w:rsidR="00D576C9" w:rsidRPr="00845E2B" w:rsidRDefault="00D576C9" w:rsidP="00D576C9">
            <w:pPr>
              <w:rPr>
                <w:rFonts w:ascii="Aptos" w:hAnsi="Aptos"/>
                <w:sz w:val="22"/>
                <w:szCs w:val="22"/>
              </w:rPr>
            </w:pPr>
          </w:p>
        </w:tc>
        <w:tc>
          <w:tcPr>
            <w:tcW w:w="4480" w:type="pct"/>
            <w:gridSpan w:val="2"/>
          </w:tcPr>
          <w:p w14:paraId="50C68096" w14:textId="77777777" w:rsidR="00D576C9" w:rsidRPr="00845E2B" w:rsidRDefault="00D576C9" w:rsidP="00D576C9">
            <w:pPr>
              <w:rPr>
                <w:rFonts w:ascii="Aptos" w:hAnsi="Aptos"/>
                <w:sz w:val="22"/>
                <w:szCs w:val="22"/>
              </w:rPr>
            </w:pPr>
          </w:p>
        </w:tc>
      </w:tr>
      <w:tr w:rsidR="00D576C9" w:rsidRPr="003623F0" w14:paraId="7339542E" w14:textId="77777777" w:rsidTr="003623F0">
        <w:tc>
          <w:tcPr>
            <w:tcW w:w="520" w:type="pct"/>
          </w:tcPr>
          <w:p w14:paraId="7AF535F4" w14:textId="469A831F" w:rsidR="00D576C9" w:rsidRPr="00845E2B" w:rsidRDefault="001E7E4B" w:rsidP="00D576C9">
            <w:pPr>
              <w:rPr>
                <w:rFonts w:ascii="Aptos" w:hAnsi="Aptos" w:cstheme="minorHAnsi"/>
                <w:color w:val="auto"/>
                <w:sz w:val="22"/>
                <w:szCs w:val="22"/>
              </w:rPr>
            </w:pPr>
            <w:r w:rsidRPr="00845E2B">
              <w:rPr>
                <w:rFonts w:ascii="Aptos" w:hAnsi="Aptos" w:cstheme="minorHAnsi"/>
                <w:color w:val="auto"/>
                <w:sz w:val="22"/>
                <w:szCs w:val="22"/>
              </w:rPr>
              <w:t>6</w:t>
            </w:r>
          </w:p>
        </w:tc>
        <w:tc>
          <w:tcPr>
            <w:tcW w:w="4480" w:type="pct"/>
            <w:gridSpan w:val="2"/>
          </w:tcPr>
          <w:p w14:paraId="2C23C495" w14:textId="09742E34" w:rsidR="00D576C9" w:rsidRPr="00845E2B" w:rsidRDefault="00D576C9" w:rsidP="00D576C9">
            <w:pPr>
              <w:rPr>
                <w:rFonts w:ascii="Aptos" w:hAnsi="Aptos" w:cstheme="minorHAnsi"/>
                <w:color w:val="auto"/>
                <w:sz w:val="22"/>
                <w:szCs w:val="22"/>
              </w:rPr>
            </w:pPr>
            <w:r w:rsidRPr="00845E2B">
              <w:rPr>
                <w:rFonts w:ascii="Aptos" w:eastAsia="Arial" w:hAnsi="Aptos" w:cstheme="minorHAnsi"/>
                <w:b/>
                <w:color w:val="auto"/>
                <w:sz w:val="22"/>
                <w:szCs w:val="22"/>
              </w:rPr>
              <w:t>REQUESTS FOR FURTHER INFORMATION</w:t>
            </w:r>
          </w:p>
        </w:tc>
      </w:tr>
      <w:tr w:rsidR="00D576C9" w:rsidRPr="003623F0" w14:paraId="275CBB43" w14:textId="77777777" w:rsidTr="003623F0">
        <w:tc>
          <w:tcPr>
            <w:tcW w:w="520" w:type="pct"/>
          </w:tcPr>
          <w:p w14:paraId="6B69FFF3" w14:textId="46034F80" w:rsidR="00D576C9" w:rsidRPr="00845E2B" w:rsidRDefault="001E7E4B" w:rsidP="00D576C9">
            <w:pPr>
              <w:rPr>
                <w:rFonts w:ascii="Aptos" w:hAnsi="Aptos" w:cstheme="minorHAnsi"/>
                <w:color w:val="auto"/>
                <w:sz w:val="22"/>
                <w:szCs w:val="22"/>
              </w:rPr>
            </w:pPr>
            <w:r w:rsidRPr="00845E2B">
              <w:rPr>
                <w:rFonts w:ascii="Aptos" w:eastAsia="Arial" w:hAnsi="Aptos" w:cstheme="minorHAnsi"/>
                <w:color w:val="auto"/>
                <w:sz w:val="22"/>
                <w:szCs w:val="22"/>
              </w:rPr>
              <w:t>6</w:t>
            </w:r>
            <w:r w:rsidR="00D576C9" w:rsidRPr="00845E2B">
              <w:rPr>
                <w:rFonts w:ascii="Aptos" w:eastAsia="Arial" w:hAnsi="Aptos" w:cstheme="minorHAnsi"/>
                <w:color w:val="auto"/>
                <w:sz w:val="22"/>
                <w:szCs w:val="22"/>
              </w:rPr>
              <w:t>.1</w:t>
            </w:r>
          </w:p>
        </w:tc>
        <w:tc>
          <w:tcPr>
            <w:tcW w:w="4480" w:type="pct"/>
            <w:gridSpan w:val="2"/>
          </w:tcPr>
          <w:p w14:paraId="5C8CF9EC" w14:textId="6DBCEC1A" w:rsidR="00D576C9" w:rsidRPr="00845E2B" w:rsidRDefault="00784822" w:rsidP="00D576C9">
            <w:pPr>
              <w:rPr>
                <w:rFonts w:ascii="Aptos" w:hAnsi="Aptos" w:cstheme="minorHAnsi"/>
                <w:color w:val="auto"/>
                <w:sz w:val="22"/>
                <w:szCs w:val="22"/>
              </w:rPr>
            </w:pPr>
            <w:r w:rsidRPr="00784822">
              <w:rPr>
                <w:rFonts w:ascii="Aptos" w:eastAsia="Arial" w:hAnsi="Aptos" w:cstheme="minorHAnsi"/>
                <w:color w:val="auto"/>
                <w:sz w:val="22"/>
                <w:szCs w:val="22"/>
              </w:rPr>
              <w:t xml:space="preserve">Any clarifications relating to this ITT must be submitted by a Tenderer via the </w:t>
            </w:r>
            <w:r w:rsidR="00043570">
              <w:rPr>
                <w:rFonts w:ascii="Aptos" w:eastAsia="Arial" w:hAnsi="Aptos" w:cstheme="minorHAnsi"/>
                <w:color w:val="auto"/>
                <w:sz w:val="22"/>
                <w:szCs w:val="22"/>
              </w:rPr>
              <w:t>Contracting Authority</w:t>
            </w:r>
            <w:r w:rsidRPr="00784822">
              <w:rPr>
                <w:rFonts w:ascii="Aptos" w:eastAsia="Arial" w:hAnsi="Aptos" w:cstheme="minorHAnsi"/>
                <w:color w:val="auto"/>
                <w:sz w:val="22"/>
                <w:szCs w:val="22"/>
              </w:rPr>
              <w:t>’s e-portal system by using the messaging functionality prior to submission of a Tender.</w:t>
            </w:r>
          </w:p>
        </w:tc>
      </w:tr>
      <w:tr w:rsidR="00784822" w:rsidRPr="003623F0" w14:paraId="5920DFEF" w14:textId="77777777" w:rsidTr="003623F0">
        <w:tc>
          <w:tcPr>
            <w:tcW w:w="520" w:type="pct"/>
          </w:tcPr>
          <w:p w14:paraId="69B7CCB6" w14:textId="0BD46CC2" w:rsidR="00784822" w:rsidRPr="00845E2B" w:rsidRDefault="00784822" w:rsidP="00D576C9">
            <w:pPr>
              <w:rPr>
                <w:rFonts w:ascii="Aptos" w:eastAsia="Arial" w:hAnsi="Aptos" w:cstheme="minorHAnsi"/>
                <w:color w:val="auto"/>
                <w:sz w:val="22"/>
                <w:szCs w:val="22"/>
              </w:rPr>
            </w:pPr>
            <w:r>
              <w:rPr>
                <w:rFonts w:ascii="Aptos" w:eastAsia="Arial" w:hAnsi="Aptos" w:cstheme="minorHAnsi"/>
                <w:color w:val="auto"/>
                <w:sz w:val="22"/>
                <w:szCs w:val="22"/>
              </w:rPr>
              <w:t>6.2</w:t>
            </w:r>
          </w:p>
        </w:tc>
        <w:tc>
          <w:tcPr>
            <w:tcW w:w="4480" w:type="pct"/>
            <w:gridSpan w:val="2"/>
          </w:tcPr>
          <w:p w14:paraId="4B355C40" w14:textId="71BD8BB7" w:rsidR="00784822" w:rsidRPr="00784822" w:rsidRDefault="00784822"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 xml:space="preserve">Clarification questions should be submitted to the Contracting Authority as soon as practicable following receipt of the ITT </w:t>
            </w:r>
            <w:proofErr w:type="gramStart"/>
            <w:r w:rsidRPr="00784822">
              <w:rPr>
                <w:rFonts w:ascii="Aptos" w:eastAsia="Arial" w:hAnsi="Aptos" w:cstheme="minorHAnsi"/>
                <w:color w:val="auto"/>
                <w:sz w:val="22"/>
                <w:szCs w:val="22"/>
              </w:rPr>
              <w:t>in order to</w:t>
            </w:r>
            <w:proofErr w:type="gramEnd"/>
            <w:r w:rsidRPr="00784822">
              <w:rPr>
                <w:rFonts w:ascii="Aptos" w:eastAsia="Arial" w:hAnsi="Aptos" w:cstheme="minorHAnsi"/>
                <w:color w:val="auto"/>
                <w:sz w:val="22"/>
                <w:szCs w:val="22"/>
              </w:rPr>
              <w:t xml:space="preserve"> ensure sufficient time during the bidding process to take account of the Contracting Authority’s response.</w:t>
            </w:r>
          </w:p>
        </w:tc>
      </w:tr>
      <w:tr w:rsidR="00784822" w:rsidRPr="003623F0" w14:paraId="18CA9E92" w14:textId="77777777" w:rsidTr="003623F0">
        <w:tc>
          <w:tcPr>
            <w:tcW w:w="520" w:type="pct"/>
          </w:tcPr>
          <w:p w14:paraId="14B31960" w14:textId="4C4A0519" w:rsidR="00784822" w:rsidRDefault="00784822" w:rsidP="00D576C9">
            <w:pPr>
              <w:rPr>
                <w:rFonts w:ascii="Aptos" w:eastAsia="Arial" w:hAnsi="Aptos" w:cstheme="minorHAnsi"/>
                <w:color w:val="auto"/>
                <w:sz w:val="22"/>
                <w:szCs w:val="22"/>
              </w:rPr>
            </w:pPr>
            <w:r>
              <w:rPr>
                <w:rFonts w:ascii="Aptos" w:eastAsia="Arial" w:hAnsi="Aptos" w:cstheme="minorHAnsi"/>
                <w:color w:val="auto"/>
                <w:sz w:val="22"/>
                <w:szCs w:val="22"/>
              </w:rPr>
              <w:lastRenderedPageBreak/>
              <w:t>6.3</w:t>
            </w:r>
          </w:p>
        </w:tc>
        <w:tc>
          <w:tcPr>
            <w:tcW w:w="4480" w:type="pct"/>
            <w:gridSpan w:val="2"/>
          </w:tcPr>
          <w:p w14:paraId="076E721D" w14:textId="77777777" w:rsidR="00784822" w:rsidRDefault="00784822" w:rsidP="00784822">
            <w:pPr>
              <w:rPr>
                <w:rFonts w:ascii="Aptos" w:eastAsia="Arial" w:hAnsi="Aptos" w:cstheme="minorHAnsi"/>
                <w:color w:val="auto"/>
                <w:sz w:val="22"/>
                <w:szCs w:val="22"/>
              </w:rPr>
            </w:pPr>
            <w:r w:rsidRPr="00784822">
              <w:rPr>
                <w:rFonts w:ascii="Aptos" w:eastAsia="Arial" w:hAnsi="Aptos" w:cstheme="minorHAnsi"/>
                <w:color w:val="auto"/>
                <w:sz w:val="22"/>
                <w:szCs w:val="22"/>
              </w:rPr>
              <w:t>In submitting a clarification question, Tenderers should take note of the following:</w:t>
            </w:r>
          </w:p>
          <w:p w14:paraId="74342AA0" w14:textId="4C522BFD" w:rsidR="00784822" w:rsidRPr="00784822" w:rsidRDefault="00784822" w:rsidP="00784822">
            <w:pPr>
              <w:pStyle w:val="ListParagraph"/>
              <w:numPr>
                <w:ilvl w:val="0"/>
                <w:numId w:val="57"/>
              </w:numPr>
              <w:rPr>
                <w:rFonts w:ascii="Aptos" w:eastAsia="Arial" w:hAnsi="Aptos" w:cstheme="minorHAnsi"/>
                <w:sz w:val="22"/>
                <w:szCs w:val="22"/>
              </w:rPr>
            </w:pPr>
            <w:r w:rsidRPr="00784822">
              <w:rPr>
                <w:rFonts w:ascii="Aptos" w:eastAsia="Arial" w:hAnsi="Aptos" w:cstheme="minorHAnsi"/>
                <w:sz w:val="22"/>
                <w:szCs w:val="22"/>
              </w:rPr>
              <w:t xml:space="preserve">Tenderers are asked to read the ITT documents prior to submitting any </w:t>
            </w:r>
            <w:proofErr w:type="gramStart"/>
            <w:r w:rsidRPr="00784822">
              <w:rPr>
                <w:rFonts w:ascii="Aptos" w:eastAsia="Arial" w:hAnsi="Aptos" w:cstheme="minorHAnsi"/>
                <w:sz w:val="22"/>
                <w:szCs w:val="22"/>
              </w:rPr>
              <w:t>clarifications;</w:t>
            </w:r>
            <w:proofErr w:type="gramEnd"/>
          </w:p>
          <w:p w14:paraId="10543BF5" w14:textId="660AA135" w:rsidR="00784822" w:rsidRPr="00784822" w:rsidRDefault="00784822" w:rsidP="00784822">
            <w:pPr>
              <w:pStyle w:val="ListParagraph"/>
              <w:numPr>
                <w:ilvl w:val="0"/>
                <w:numId w:val="57"/>
              </w:numPr>
              <w:rPr>
                <w:rFonts w:ascii="Aptos" w:eastAsia="Arial" w:hAnsi="Aptos" w:cstheme="minorHAnsi"/>
                <w:sz w:val="22"/>
                <w:szCs w:val="22"/>
              </w:rPr>
            </w:pPr>
            <w:r w:rsidRPr="00784822">
              <w:rPr>
                <w:rFonts w:ascii="Aptos" w:eastAsia="Arial" w:hAnsi="Aptos" w:cstheme="minorHAnsi"/>
                <w:sz w:val="22"/>
                <w:szCs w:val="22"/>
              </w:rPr>
              <w:t xml:space="preserve">The title of the tender should be entered in the subject box of the </w:t>
            </w:r>
            <w:proofErr w:type="gramStart"/>
            <w:r w:rsidRPr="00784822">
              <w:rPr>
                <w:rFonts w:ascii="Aptos" w:eastAsia="Arial" w:hAnsi="Aptos" w:cstheme="minorHAnsi"/>
                <w:sz w:val="22"/>
                <w:szCs w:val="22"/>
              </w:rPr>
              <w:t>email;</w:t>
            </w:r>
            <w:proofErr w:type="gramEnd"/>
          </w:p>
          <w:p w14:paraId="35E12163" w14:textId="21FAA418" w:rsidR="00784822" w:rsidRPr="00784822" w:rsidRDefault="00784822" w:rsidP="00784822">
            <w:pPr>
              <w:pStyle w:val="ListParagraph"/>
              <w:numPr>
                <w:ilvl w:val="0"/>
                <w:numId w:val="57"/>
              </w:numPr>
              <w:rPr>
                <w:rFonts w:ascii="Aptos" w:eastAsia="Arial" w:hAnsi="Aptos" w:cstheme="minorHAnsi"/>
                <w:sz w:val="22"/>
                <w:szCs w:val="22"/>
              </w:rPr>
            </w:pPr>
            <w:r w:rsidRPr="00784822">
              <w:rPr>
                <w:rFonts w:ascii="Aptos" w:eastAsia="Arial" w:hAnsi="Aptos" w:cstheme="minorHAnsi"/>
                <w:sz w:val="22"/>
                <w:szCs w:val="22"/>
              </w:rPr>
              <w:t>Tenderers are asked to identify the subject matter of each clarification question clearly under the following headings: Technical; Legal; Financial; Commercial and Other (which includes clarifications covering more than one subject).</w:t>
            </w:r>
          </w:p>
        </w:tc>
      </w:tr>
      <w:tr w:rsidR="00D576C9" w:rsidRPr="003623F0" w14:paraId="6A18E6C1" w14:textId="77777777" w:rsidTr="003623F0">
        <w:tc>
          <w:tcPr>
            <w:tcW w:w="520" w:type="pct"/>
          </w:tcPr>
          <w:p w14:paraId="2965DA37" w14:textId="2B27B32A" w:rsidR="00D576C9" w:rsidRPr="00845E2B" w:rsidRDefault="001E7E4B" w:rsidP="00D576C9">
            <w:pPr>
              <w:rPr>
                <w:rFonts w:ascii="Aptos" w:hAnsi="Aptos"/>
                <w:color w:val="auto"/>
                <w:sz w:val="22"/>
                <w:szCs w:val="22"/>
              </w:rPr>
            </w:pPr>
            <w:r w:rsidRPr="00845E2B">
              <w:rPr>
                <w:rFonts w:ascii="Aptos" w:hAnsi="Aptos"/>
                <w:color w:val="auto"/>
                <w:sz w:val="22"/>
                <w:szCs w:val="22"/>
              </w:rPr>
              <w:t>6</w:t>
            </w:r>
            <w:r w:rsidR="00D576C9" w:rsidRPr="00845E2B">
              <w:rPr>
                <w:rFonts w:ascii="Aptos" w:hAnsi="Aptos"/>
                <w:color w:val="auto"/>
                <w:sz w:val="22"/>
                <w:szCs w:val="22"/>
              </w:rPr>
              <w:t>.</w:t>
            </w:r>
            <w:r w:rsidR="00784822">
              <w:rPr>
                <w:rFonts w:ascii="Aptos" w:hAnsi="Aptos"/>
                <w:color w:val="auto"/>
                <w:sz w:val="22"/>
                <w:szCs w:val="22"/>
              </w:rPr>
              <w:t>4</w:t>
            </w:r>
          </w:p>
        </w:tc>
        <w:tc>
          <w:tcPr>
            <w:tcW w:w="4480" w:type="pct"/>
            <w:gridSpan w:val="2"/>
          </w:tcPr>
          <w:p w14:paraId="43713C08" w14:textId="797ED70E" w:rsidR="00D576C9" w:rsidRPr="00845E2B" w:rsidRDefault="00D576C9" w:rsidP="00D576C9">
            <w:pPr>
              <w:rPr>
                <w:rFonts w:ascii="Aptos" w:hAnsi="Aptos"/>
                <w:color w:val="auto"/>
                <w:sz w:val="22"/>
                <w:szCs w:val="22"/>
              </w:rPr>
            </w:pPr>
            <w:r w:rsidRPr="00845E2B">
              <w:rPr>
                <w:rFonts w:ascii="Aptos" w:hAnsi="Aptos"/>
                <w:color w:val="auto"/>
                <w:sz w:val="22"/>
                <w:szCs w:val="22"/>
              </w:rPr>
              <w:t>The Contracting Authority will respond to all reasonable clarifications as soon as possible</w:t>
            </w:r>
            <w:r w:rsidR="001E7E4B" w:rsidRPr="00845E2B">
              <w:rPr>
                <w:rFonts w:ascii="Aptos" w:hAnsi="Aptos"/>
                <w:sz w:val="22"/>
                <w:szCs w:val="22"/>
              </w:rPr>
              <w:t xml:space="preserve"> </w:t>
            </w:r>
            <w:r w:rsidR="001E7E4B" w:rsidRPr="00845E2B">
              <w:rPr>
                <w:rFonts w:ascii="Aptos" w:hAnsi="Aptos"/>
                <w:color w:val="auto"/>
                <w:sz w:val="22"/>
                <w:szCs w:val="22"/>
              </w:rPr>
              <w:t xml:space="preserve">but no later </w:t>
            </w:r>
            <w:r w:rsidR="00112945" w:rsidRPr="002358D2">
              <w:rPr>
                <w:rFonts w:ascii="Aptos" w:hAnsi="Aptos"/>
                <w:color w:val="auto"/>
                <w:sz w:val="22"/>
                <w:szCs w:val="22"/>
              </w:rPr>
              <w:t>than 2</w:t>
            </w:r>
            <w:r w:rsidR="00736DAE">
              <w:rPr>
                <w:rFonts w:ascii="Aptos" w:hAnsi="Aptos"/>
                <w:color w:val="auto"/>
                <w:sz w:val="22"/>
                <w:szCs w:val="22"/>
              </w:rPr>
              <w:t>8</w:t>
            </w:r>
            <w:r w:rsidR="00112945" w:rsidRPr="002358D2">
              <w:rPr>
                <w:rFonts w:ascii="Aptos" w:hAnsi="Aptos"/>
                <w:color w:val="auto"/>
                <w:sz w:val="22"/>
                <w:szCs w:val="22"/>
              </w:rPr>
              <w:t xml:space="preserve"> </w:t>
            </w:r>
            <w:r w:rsidR="00F108E6">
              <w:rPr>
                <w:rFonts w:ascii="Aptos" w:hAnsi="Aptos"/>
                <w:color w:val="auto"/>
                <w:sz w:val="22"/>
                <w:szCs w:val="22"/>
              </w:rPr>
              <w:t>December</w:t>
            </w:r>
            <w:r w:rsidR="001E7E4B" w:rsidRPr="002358D2">
              <w:rPr>
                <w:rFonts w:ascii="Aptos" w:hAnsi="Aptos"/>
                <w:color w:val="auto"/>
                <w:sz w:val="22"/>
                <w:szCs w:val="22"/>
              </w:rPr>
              <w:t>,</w:t>
            </w:r>
            <w:r w:rsidR="001E7E4B" w:rsidRPr="00845E2B">
              <w:rPr>
                <w:rFonts w:ascii="Aptos" w:hAnsi="Aptos"/>
                <w:color w:val="auto"/>
                <w:sz w:val="22"/>
                <w:szCs w:val="22"/>
              </w:rPr>
              <w:t xml:space="preserve"> </w:t>
            </w:r>
            <w:r w:rsidRPr="00845E2B">
              <w:rPr>
                <w:rFonts w:ascii="Aptos" w:hAnsi="Aptos"/>
                <w:color w:val="auto"/>
                <w:sz w:val="22"/>
                <w:szCs w:val="22"/>
              </w:rPr>
              <w:t xml:space="preserve">via the ‘Messages’ facility on </w:t>
            </w:r>
            <w:r w:rsidR="00784822" w:rsidRPr="00784822">
              <w:rPr>
                <w:rFonts w:ascii="Aptos" w:hAnsi="Aptos"/>
                <w:color w:val="auto"/>
                <w:sz w:val="22"/>
                <w:szCs w:val="22"/>
              </w:rPr>
              <w:t xml:space="preserve">the e-portal system </w:t>
            </w:r>
            <w:r w:rsidRPr="00845E2B">
              <w:rPr>
                <w:rFonts w:ascii="Aptos" w:hAnsi="Aptos"/>
                <w:color w:val="auto"/>
                <w:sz w:val="22"/>
                <w:szCs w:val="22"/>
              </w:rPr>
              <w:t xml:space="preserve">which lists </w:t>
            </w:r>
          </w:p>
        </w:tc>
      </w:tr>
      <w:tr w:rsidR="00C9247C" w:rsidRPr="003623F0" w14:paraId="08713F46" w14:textId="77777777" w:rsidTr="003623F0">
        <w:tc>
          <w:tcPr>
            <w:tcW w:w="520" w:type="pct"/>
          </w:tcPr>
          <w:p w14:paraId="4C46EBB7" w14:textId="77777777" w:rsidR="00C9247C" w:rsidRPr="00845E2B" w:rsidRDefault="00C9247C" w:rsidP="00C9247C">
            <w:pPr>
              <w:rPr>
                <w:rFonts w:ascii="Aptos" w:hAnsi="Aptos"/>
                <w:color w:val="auto"/>
                <w:sz w:val="22"/>
                <w:szCs w:val="22"/>
              </w:rPr>
            </w:pPr>
          </w:p>
        </w:tc>
        <w:tc>
          <w:tcPr>
            <w:tcW w:w="4480" w:type="pct"/>
            <w:gridSpan w:val="2"/>
          </w:tcPr>
          <w:p w14:paraId="57CDACF6" w14:textId="21577AE3" w:rsidR="00C9247C" w:rsidRPr="00784822" w:rsidRDefault="00C9247C" w:rsidP="00C9247C">
            <w:pPr>
              <w:rPr>
                <w:rFonts w:ascii="Aptos" w:hAnsi="Aptos"/>
                <w:color w:val="auto"/>
                <w:sz w:val="22"/>
                <w:szCs w:val="22"/>
              </w:rPr>
            </w:pPr>
            <w:r w:rsidRPr="00845E2B">
              <w:rPr>
                <w:rFonts w:ascii="Aptos" w:hAnsi="Aptos"/>
                <w:color w:val="auto"/>
                <w:sz w:val="22"/>
                <w:szCs w:val="22"/>
              </w:rPr>
              <w:t>Tenderers' questions and the Contracting Authority's response to them (Clarifications Log</w:t>
            </w:r>
            <w:proofErr w:type="gramStart"/>
            <w:r w:rsidRPr="00845E2B">
              <w:rPr>
                <w:rFonts w:ascii="Aptos" w:hAnsi="Aptos"/>
                <w:color w:val="auto"/>
                <w:sz w:val="22"/>
                <w:szCs w:val="22"/>
              </w:rPr>
              <w:t>), and</w:t>
            </w:r>
            <w:proofErr w:type="gramEnd"/>
            <w:r w:rsidRPr="00845E2B">
              <w:rPr>
                <w:rFonts w:ascii="Aptos" w:hAnsi="Aptos"/>
                <w:color w:val="auto"/>
                <w:sz w:val="22"/>
                <w:szCs w:val="22"/>
              </w:rPr>
              <w:t xml:space="preserve"> is made public to all Tenderers.</w:t>
            </w:r>
          </w:p>
        </w:tc>
      </w:tr>
      <w:tr w:rsidR="00C9247C" w:rsidRPr="003623F0" w14:paraId="0C774BFE" w14:textId="77777777" w:rsidTr="003623F0">
        <w:tc>
          <w:tcPr>
            <w:tcW w:w="520" w:type="pct"/>
          </w:tcPr>
          <w:p w14:paraId="3CB7BFF0" w14:textId="79674A3F" w:rsidR="00C9247C" w:rsidRPr="00784822" w:rsidRDefault="00C9247C" w:rsidP="00C9247C">
            <w:pPr>
              <w:rPr>
                <w:rFonts w:ascii="Aptos" w:hAnsi="Aptos"/>
                <w:color w:val="auto"/>
                <w:sz w:val="22"/>
                <w:szCs w:val="22"/>
              </w:rPr>
            </w:pPr>
            <w:r w:rsidRPr="00845E2B">
              <w:rPr>
                <w:rFonts w:ascii="Aptos" w:hAnsi="Aptos"/>
                <w:color w:val="auto"/>
                <w:sz w:val="22"/>
                <w:szCs w:val="22"/>
              </w:rPr>
              <w:t>6.</w:t>
            </w:r>
            <w:r>
              <w:rPr>
                <w:rFonts w:ascii="Aptos" w:hAnsi="Aptos"/>
                <w:color w:val="auto"/>
                <w:sz w:val="22"/>
                <w:szCs w:val="22"/>
              </w:rPr>
              <w:t>5</w:t>
            </w:r>
          </w:p>
        </w:tc>
        <w:tc>
          <w:tcPr>
            <w:tcW w:w="4480" w:type="pct"/>
            <w:gridSpan w:val="2"/>
          </w:tcPr>
          <w:p w14:paraId="704B1BD2" w14:textId="4693C798" w:rsidR="00C9247C" w:rsidRPr="00784822" w:rsidRDefault="00C9247C" w:rsidP="00C9247C">
            <w:pPr>
              <w:rPr>
                <w:rFonts w:ascii="Aptos" w:hAnsi="Aptos"/>
                <w:color w:val="auto"/>
                <w:sz w:val="22"/>
                <w:szCs w:val="22"/>
              </w:rPr>
            </w:pPr>
            <w:r w:rsidRPr="00784822">
              <w:rPr>
                <w:rFonts w:ascii="Aptos" w:hAnsi="Aptos"/>
                <w:color w:val="auto"/>
                <w:sz w:val="22"/>
                <w:szCs w:val="22"/>
              </w:rPr>
              <w:t xml:space="preserve">Generally, the Contracting Authority will make its responses to clarification questions available to all Tenderers on the </w:t>
            </w:r>
            <w:r w:rsidR="002463BB">
              <w:rPr>
                <w:rFonts w:ascii="Aptos" w:hAnsi="Aptos"/>
                <w:color w:val="auto"/>
                <w:sz w:val="22"/>
                <w:szCs w:val="22"/>
              </w:rPr>
              <w:t xml:space="preserve">Sell2wales </w:t>
            </w:r>
            <w:r w:rsidRPr="002358D2">
              <w:rPr>
                <w:rFonts w:ascii="Aptos" w:hAnsi="Aptos"/>
                <w:color w:val="auto"/>
                <w:sz w:val="22"/>
                <w:szCs w:val="22"/>
              </w:rPr>
              <w:t>portal system</w:t>
            </w:r>
            <w:r w:rsidRPr="00784822">
              <w:rPr>
                <w:rFonts w:ascii="Aptos" w:hAnsi="Aptos"/>
                <w:color w:val="auto"/>
                <w:sz w:val="22"/>
                <w:szCs w:val="22"/>
              </w:rPr>
              <w:t xml:space="preserve"> to view on an anonymised basis, save where a question is commercially sensitive to a particular Tenderer. If a Tenderer wishes the Contracting Authority to treat a clarification as confidential and not issue the response to all Tenderers, it must state this when submitting the clarification. If, in the opinion of the Contracting Authority, the clarification is not confidential, the Contracting Authority will inform the </w:t>
            </w:r>
            <w:proofErr w:type="gramStart"/>
            <w:r w:rsidRPr="00784822">
              <w:rPr>
                <w:rFonts w:ascii="Aptos" w:hAnsi="Aptos"/>
                <w:color w:val="auto"/>
                <w:sz w:val="22"/>
                <w:szCs w:val="22"/>
              </w:rPr>
              <w:t>Tenderer</w:t>
            </w:r>
            <w:proofErr w:type="gramEnd"/>
            <w:r w:rsidRPr="00784822">
              <w:rPr>
                <w:rFonts w:ascii="Aptos" w:hAnsi="Aptos"/>
                <w:color w:val="auto"/>
                <w:sz w:val="22"/>
                <w:szCs w:val="22"/>
              </w:rPr>
              <w:t xml:space="preserve"> and it will have an opportunity to withdraw it. If the clarification is not withdrawn within 2 working days, the response will be issued to all Tenderers.</w:t>
            </w:r>
          </w:p>
        </w:tc>
      </w:tr>
      <w:tr w:rsidR="00C9247C" w:rsidRPr="003623F0" w14:paraId="7BA20B4E" w14:textId="77777777" w:rsidTr="003623F0">
        <w:tc>
          <w:tcPr>
            <w:tcW w:w="520" w:type="pct"/>
          </w:tcPr>
          <w:p w14:paraId="6CE5D8A8" w14:textId="2FD9E43B" w:rsidR="00C9247C" w:rsidRPr="00784822" w:rsidRDefault="00C9247C" w:rsidP="00C9247C">
            <w:pPr>
              <w:rPr>
                <w:rFonts w:ascii="Aptos" w:hAnsi="Aptos" w:cstheme="minorHAnsi"/>
                <w:color w:val="auto"/>
                <w:sz w:val="22"/>
                <w:szCs w:val="22"/>
              </w:rPr>
            </w:pPr>
            <w:r w:rsidRPr="00784822">
              <w:rPr>
                <w:rFonts w:ascii="Aptos" w:hAnsi="Aptos"/>
                <w:color w:val="auto"/>
                <w:sz w:val="22"/>
                <w:szCs w:val="22"/>
              </w:rPr>
              <w:t>6.</w:t>
            </w:r>
            <w:r>
              <w:rPr>
                <w:rFonts w:ascii="Aptos" w:hAnsi="Aptos"/>
                <w:color w:val="auto"/>
                <w:sz w:val="22"/>
                <w:szCs w:val="22"/>
              </w:rPr>
              <w:t>6</w:t>
            </w:r>
          </w:p>
        </w:tc>
        <w:tc>
          <w:tcPr>
            <w:tcW w:w="4480" w:type="pct"/>
            <w:gridSpan w:val="2"/>
          </w:tcPr>
          <w:p w14:paraId="48B5A5AF" w14:textId="551571F1" w:rsidR="00C9247C" w:rsidRPr="00784822" w:rsidRDefault="00C9247C" w:rsidP="00C9247C">
            <w:pPr>
              <w:rPr>
                <w:rFonts w:ascii="Aptos" w:eastAsia="Arial" w:hAnsi="Aptos" w:cstheme="minorHAnsi"/>
                <w:b/>
                <w:color w:val="auto"/>
                <w:sz w:val="22"/>
                <w:szCs w:val="22"/>
              </w:rPr>
            </w:pPr>
            <w:r w:rsidRPr="00784822">
              <w:rPr>
                <w:rFonts w:ascii="Aptos" w:hAnsi="Aptos"/>
                <w:color w:val="auto"/>
                <w:sz w:val="22"/>
                <w:szCs w:val="22"/>
              </w:rPr>
              <w:t>Tenderers are advised not to rely on communications from the Contracting Authority in respect of the Services or ITT unless they are made in accordance with these instructions.</w:t>
            </w:r>
          </w:p>
        </w:tc>
      </w:tr>
      <w:tr w:rsidR="00C9247C" w:rsidRPr="003623F0" w14:paraId="42FC8EF0" w14:textId="77777777" w:rsidTr="003623F0">
        <w:tc>
          <w:tcPr>
            <w:tcW w:w="520" w:type="pct"/>
          </w:tcPr>
          <w:p w14:paraId="1E9AB412" w14:textId="77777777" w:rsidR="00C9247C" w:rsidRPr="00784822" w:rsidRDefault="00C9247C" w:rsidP="00D576C9">
            <w:pPr>
              <w:rPr>
                <w:rFonts w:ascii="Aptos" w:hAnsi="Aptos" w:cstheme="minorHAnsi"/>
                <w:color w:val="auto"/>
                <w:sz w:val="22"/>
                <w:szCs w:val="22"/>
              </w:rPr>
            </w:pPr>
          </w:p>
        </w:tc>
        <w:tc>
          <w:tcPr>
            <w:tcW w:w="4480" w:type="pct"/>
            <w:gridSpan w:val="2"/>
          </w:tcPr>
          <w:p w14:paraId="2FFAC8F8" w14:textId="77777777" w:rsidR="00C9247C" w:rsidRPr="00784822" w:rsidRDefault="00C9247C" w:rsidP="00D576C9">
            <w:pPr>
              <w:rPr>
                <w:rFonts w:ascii="Aptos" w:eastAsia="Arial" w:hAnsi="Aptos" w:cstheme="minorHAnsi"/>
                <w:b/>
                <w:color w:val="auto"/>
                <w:sz w:val="22"/>
                <w:szCs w:val="22"/>
              </w:rPr>
            </w:pPr>
          </w:p>
        </w:tc>
      </w:tr>
      <w:tr w:rsidR="00D576C9" w:rsidRPr="003623F0" w14:paraId="79E6AEBB" w14:textId="77777777" w:rsidTr="003623F0">
        <w:tc>
          <w:tcPr>
            <w:tcW w:w="520" w:type="pct"/>
          </w:tcPr>
          <w:p w14:paraId="658157E0" w14:textId="4CA65ED3" w:rsidR="00D576C9" w:rsidRPr="00784822" w:rsidRDefault="001E7E4B" w:rsidP="00D576C9">
            <w:pPr>
              <w:rPr>
                <w:rFonts w:ascii="Aptos" w:hAnsi="Aptos" w:cstheme="minorHAnsi"/>
                <w:color w:val="auto"/>
                <w:sz w:val="22"/>
                <w:szCs w:val="22"/>
              </w:rPr>
            </w:pPr>
            <w:r w:rsidRPr="00784822">
              <w:rPr>
                <w:rFonts w:ascii="Aptos" w:hAnsi="Aptos" w:cstheme="minorHAnsi"/>
                <w:color w:val="auto"/>
                <w:sz w:val="22"/>
                <w:szCs w:val="22"/>
              </w:rPr>
              <w:t>7</w:t>
            </w:r>
          </w:p>
        </w:tc>
        <w:tc>
          <w:tcPr>
            <w:tcW w:w="4480" w:type="pct"/>
            <w:gridSpan w:val="2"/>
          </w:tcPr>
          <w:p w14:paraId="2E151581" w14:textId="03F8DC30" w:rsidR="00D576C9" w:rsidRPr="00784822" w:rsidRDefault="00D576C9" w:rsidP="00D576C9">
            <w:pPr>
              <w:rPr>
                <w:rFonts w:ascii="Aptos" w:hAnsi="Aptos" w:cstheme="minorHAnsi"/>
                <w:color w:val="auto"/>
                <w:sz w:val="22"/>
                <w:szCs w:val="22"/>
              </w:rPr>
            </w:pPr>
            <w:r w:rsidRPr="00784822">
              <w:rPr>
                <w:rFonts w:ascii="Aptos" w:eastAsia="Arial" w:hAnsi="Aptos" w:cstheme="minorHAnsi"/>
                <w:b/>
                <w:color w:val="auto"/>
                <w:sz w:val="22"/>
                <w:szCs w:val="22"/>
              </w:rPr>
              <w:t>SUBMISSION OF TENDERS</w:t>
            </w:r>
          </w:p>
        </w:tc>
      </w:tr>
      <w:tr w:rsidR="00D576C9" w:rsidRPr="003623F0" w14:paraId="41DFB68A" w14:textId="77777777" w:rsidTr="003623F0">
        <w:tc>
          <w:tcPr>
            <w:tcW w:w="520" w:type="pct"/>
          </w:tcPr>
          <w:p w14:paraId="33AB35DB" w14:textId="3AC37AED" w:rsidR="00D576C9" w:rsidRPr="00784822" w:rsidRDefault="001E7E4B" w:rsidP="00D576C9">
            <w:pPr>
              <w:rPr>
                <w:rFonts w:ascii="Aptos" w:hAnsi="Aptos" w:cstheme="minorHAnsi"/>
                <w:color w:val="auto"/>
                <w:sz w:val="22"/>
                <w:szCs w:val="22"/>
              </w:rPr>
            </w:pPr>
            <w:r w:rsidRPr="00784822">
              <w:rPr>
                <w:rFonts w:ascii="Aptos" w:eastAsia="Arial" w:hAnsi="Aptos" w:cstheme="minorHAnsi"/>
                <w:color w:val="auto"/>
                <w:sz w:val="22"/>
                <w:szCs w:val="22"/>
              </w:rPr>
              <w:t>7</w:t>
            </w:r>
            <w:r w:rsidR="00D576C9" w:rsidRPr="00784822">
              <w:rPr>
                <w:rFonts w:ascii="Aptos" w:eastAsia="Arial" w:hAnsi="Aptos" w:cstheme="minorHAnsi"/>
                <w:color w:val="auto"/>
                <w:sz w:val="22"/>
                <w:szCs w:val="22"/>
              </w:rPr>
              <w:t>.1</w:t>
            </w:r>
          </w:p>
        </w:tc>
        <w:tc>
          <w:tcPr>
            <w:tcW w:w="4480" w:type="pct"/>
            <w:gridSpan w:val="2"/>
          </w:tcPr>
          <w:p w14:paraId="4A3DD9F7" w14:textId="6E50EC85" w:rsidR="00D576C9" w:rsidRPr="00784822" w:rsidRDefault="00D576C9" w:rsidP="00D576C9">
            <w:pPr>
              <w:rPr>
                <w:rFonts w:ascii="Aptos" w:hAnsi="Aptos" w:cstheme="minorHAnsi"/>
                <w:color w:val="auto"/>
                <w:sz w:val="22"/>
                <w:szCs w:val="22"/>
              </w:rPr>
            </w:pPr>
            <w:r w:rsidRPr="00784822">
              <w:rPr>
                <w:rFonts w:ascii="Aptos" w:eastAsia="Arial" w:hAnsi="Aptos" w:cstheme="minorHAnsi"/>
                <w:color w:val="auto"/>
                <w:sz w:val="22"/>
                <w:szCs w:val="22"/>
              </w:rPr>
              <w:t>No Tender will be considered unless returned via the</w:t>
            </w:r>
            <w:r w:rsidR="002463BB">
              <w:rPr>
                <w:rFonts w:ascii="Aptos" w:eastAsia="Arial" w:hAnsi="Aptos" w:cstheme="minorHAnsi"/>
                <w:color w:val="auto"/>
                <w:sz w:val="22"/>
                <w:szCs w:val="22"/>
              </w:rPr>
              <w:t xml:space="preserve"> Sell2wales</w:t>
            </w:r>
            <w:r w:rsidR="00DE00B1" w:rsidRPr="002358D2">
              <w:rPr>
                <w:rFonts w:ascii="Aptos" w:eastAsia="Arial" w:hAnsi="Aptos" w:cstheme="minorHAnsi"/>
                <w:color w:val="auto"/>
                <w:sz w:val="22"/>
                <w:szCs w:val="22"/>
              </w:rPr>
              <w:t>.</w:t>
            </w:r>
          </w:p>
        </w:tc>
      </w:tr>
      <w:tr w:rsidR="00D576C9" w:rsidRPr="003623F0" w14:paraId="0EFF5837" w14:textId="77777777" w:rsidTr="003623F0">
        <w:tc>
          <w:tcPr>
            <w:tcW w:w="520" w:type="pct"/>
          </w:tcPr>
          <w:p w14:paraId="18306333" w14:textId="2206B3EB" w:rsidR="00D576C9" w:rsidRPr="00784822" w:rsidRDefault="001E7E4B" w:rsidP="00D576C9">
            <w:pPr>
              <w:rPr>
                <w:rFonts w:ascii="Aptos" w:hAnsi="Aptos" w:cstheme="minorHAnsi"/>
                <w:color w:val="auto"/>
                <w:sz w:val="22"/>
                <w:szCs w:val="22"/>
              </w:rPr>
            </w:pPr>
            <w:r w:rsidRPr="00784822">
              <w:rPr>
                <w:rFonts w:ascii="Aptos" w:eastAsia="Arial" w:hAnsi="Aptos" w:cstheme="minorHAnsi"/>
                <w:color w:val="auto"/>
                <w:sz w:val="22"/>
                <w:szCs w:val="22"/>
              </w:rPr>
              <w:t>7</w:t>
            </w:r>
            <w:r w:rsidR="00D576C9" w:rsidRPr="00784822">
              <w:rPr>
                <w:rFonts w:ascii="Aptos" w:eastAsia="Arial" w:hAnsi="Aptos" w:cstheme="minorHAnsi"/>
                <w:color w:val="auto"/>
                <w:sz w:val="22"/>
                <w:szCs w:val="22"/>
              </w:rPr>
              <w:t>.2</w:t>
            </w:r>
          </w:p>
        </w:tc>
        <w:tc>
          <w:tcPr>
            <w:tcW w:w="4480" w:type="pct"/>
            <w:gridSpan w:val="2"/>
          </w:tcPr>
          <w:p w14:paraId="135A6C74" w14:textId="24ED8C5B" w:rsidR="00D576C9" w:rsidRPr="00784822" w:rsidRDefault="00D576C9" w:rsidP="00D576C9">
            <w:pPr>
              <w:rPr>
                <w:rFonts w:ascii="Aptos" w:hAnsi="Aptos" w:cstheme="minorHAnsi"/>
                <w:color w:val="auto"/>
                <w:sz w:val="22"/>
                <w:szCs w:val="22"/>
              </w:rPr>
            </w:pPr>
            <w:r w:rsidRPr="00784822">
              <w:rPr>
                <w:rFonts w:ascii="Aptos" w:eastAsia="Arial" w:hAnsi="Aptos" w:cstheme="minorHAnsi"/>
                <w:color w:val="auto"/>
                <w:sz w:val="22"/>
                <w:szCs w:val="22"/>
              </w:rPr>
              <w:t xml:space="preserve">The submission of any communication revealing the Tender price other than the Tender itself will disqualify the </w:t>
            </w:r>
            <w:r w:rsidR="00784822">
              <w:rPr>
                <w:rFonts w:ascii="Aptos" w:eastAsia="Arial" w:hAnsi="Aptos" w:cstheme="minorHAnsi"/>
                <w:color w:val="auto"/>
                <w:sz w:val="22"/>
                <w:szCs w:val="22"/>
              </w:rPr>
              <w:t>Tenderer.</w:t>
            </w:r>
          </w:p>
        </w:tc>
      </w:tr>
      <w:tr w:rsidR="00D576C9" w:rsidRPr="003623F0" w14:paraId="287ED5CF" w14:textId="77777777" w:rsidTr="003623F0">
        <w:tc>
          <w:tcPr>
            <w:tcW w:w="520" w:type="pct"/>
          </w:tcPr>
          <w:p w14:paraId="6862D59A" w14:textId="4E8CE593" w:rsidR="00D576C9" w:rsidRPr="00784822" w:rsidRDefault="001E7E4B" w:rsidP="00D576C9">
            <w:pPr>
              <w:rPr>
                <w:rFonts w:ascii="Aptos" w:hAnsi="Aptos" w:cstheme="minorHAnsi"/>
                <w:color w:val="auto"/>
                <w:sz w:val="22"/>
                <w:szCs w:val="22"/>
              </w:rPr>
            </w:pPr>
            <w:r w:rsidRPr="00784822">
              <w:rPr>
                <w:rFonts w:ascii="Aptos" w:eastAsia="Arial" w:hAnsi="Aptos" w:cstheme="minorHAnsi"/>
                <w:color w:val="auto"/>
                <w:sz w:val="22"/>
                <w:szCs w:val="22"/>
              </w:rPr>
              <w:t>7</w:t>
            </w:r>
            <w:r w:rsidR="00D576C9" w:rsidRPr="00784822">
              <w:rPr>
                <w:rFonts w:ascii="Aptos" w:eastAsia="Arial" w:hAnsi="Aptos" w:cstheme="minorHAnsi"/>
                <w:color w:val="auto"/>
                <w:sz w:val="22"/>
                <w:szCs w:val="22"/>
              </w:rPr>
              <w:t>.3</w:t>
            </w:r>
          </w:p>
        </w:tc>
        <w:tc>
          <w:tcPr>
            <w:tcW w:w="4480" w:type="pct"/>
            <w:gridSpan w:val="2"/>
          </w:tcPr>
          <w:p w14:paraId="32A96B1C" w14:textId="276BBABE" w:rsidR="00D576C9" w:rsidRPr="00667812" w:rsidRDefault="00D576C9" w:rsidP="00D576C9">
            <w:pPr>
              <w:rPr>
                <w:rFonts w:ascii="Aptos" w:hAnsi="Aptos" w:cstheme="minorHAnsi"/>
                <w:color w:val="auto"/>
                <w:sz w:val="22"/>
                <w:szCs w:val="22"/>
              </w:rPr>
            </w:pPr>
            <w:r w:rsidRPr="00667812">
              <w:rPr>
                <w:rFonts w:ascii="Aptos" w:eastAsia="Arial" w:hAnsi="Aptos" w:cstheme="minorHAnsi"/>
                <w:color w:val="auto"/>
                <w:sz w:val="22"/>
                <w:szCs w:val="22"/>
              </w:rPr>
              <w:t xml:space="preserve">Whilst the Contracting Authority accepts that for compliance reasons </w:t>
            </w:r>
            <w:r w:rsidR="006B6461" w:rsidRPr="00667812">
              <w:rPr>
                <w:rFonts w:ascii="Aptos" w:eastAsia="Arial" w:hAnsi="Aptos" w:cstheme="minorHAnsi"/>
                <w:color w:val="auto"/>
                <w:sz w:val="22"/>
                <w:szCs w:val="22"/>
              </w:rPr>
              <w:t>Tenderers</w:t>
            </w:r>
            <w:r w:rsidRPr="00667812">
              <w:rPr>
                <w:rFonts w:ascii="Aptos" w:eastAsia="Arial" w:hAnsi="Aptos" w:cstheme="minorHAnsi"/>
                <w:color w:val="auto"/>
                <w:sz w:val="22"/>
                <w:szCs w:val="22"/>
              </w:rPr>
              <w:t xml:space="preserve"> will be required to provide contract certain quotations and supporting documentations, the Contracting Authority requires the completion of the Tender Declaration Sheet to accompany your Tender(s).</w:t>
            </w:r>
            <w:r w:rsidR="000F2EC5">
              <w:rPr>
                <w:rFonts w:ascii="Aptos" w:eastAsia="Arial" w:hAnsi="Aptos" w:cstheme="minorHAnsi"/>
                <w:color w:val="auto"/>
                <w:sz w:val="22"/>
                <w:szCs w:val="22"/>
              </w:rPr>
              <w:t xml:space="preserve"> </w:t>
            </w:r>
            <w:r w:rsidRPr="00667812">
              <w:rPr>
                <w:rFonts w:ascii="Aptos" w:eastAsia="Arial" w:hAnsi="Aptos" w:cstheme="minorHAnsi"/>
                <w:color w:val="auto"/>
                <w:sz w:val="22"/>
                <w:szCs w:val="22"/>
              </w:rPr>
              <w:t xml:space="preserve">The Tender Declaration Sheet requires declaration of key information and will be used as the primary information in the </w:t>
            </w:r>
            <w:r w:rsidR="00D15BB6">
              <w:rPr>
                <w:rFonts w:ascii="Aptos" w:eastAsia="Arial" w:hAnsi="Aptos" w:cstheme="minorHAnsi"/>
                <w:color w:val="auto"/>
                <w:sz w:val="22"/>
                <w:szCs w:val="22"/>
              </w:rPr>
              <w:t>assessment</w:t>
            </w:r>
            <w:r w:rsidRPr="00667812">
              <w:rPr>
                <w:rFonts w:ascii="Aptos" w:eastAsia="Arial" w:hAnsi="Aptos" w:cstheme="minorHAnsi"/>
                <w:color w:val="auto"/>
                <w:sz w:val="22"/>
                <w:szCs w:val="22"/>
              </w:rPr>
              <w:t xml:space="preserve"> of your Tender. Failure to complete and return the Tender Declaration Sheet (</w:t>
            </w:r>
            <w:r w:rsidRPr="00667812">
              <w:rPr>
                <w:rFonts w:ascii="Aptos" w:eastAsia="Arial" w:hAnsi="Aptos" w:cstheme="minorHAnsi"/>
                <w:b/>
                <w:color w:val="auto"/>
                <w:sz w:val="22"/>
                <w:szCs w:val="22"/>
              </w:rPr>
              <w:t>Appendix 1</w:t>
            </w:r>
            <w:r w:rsidRPr="00667812">
              <w:rPr>
                <w:rFonts w:ascii="Aptos" w:eastAsia="Arial" w:hAnsi="Aptos" w:cstheme="minorHAnsi"/>
                <w:color w:val="auto"/>
                <w:sz w:val="22"/>
                <w:szCs w:val="22"/>
              </w:rPr>
              <w:t>) with your Tender submission may result in your bid being rejected.</w:t>
            </w:r>
          </w:p>
        </w:tc>
      </w:tr>
      <w:tr w:rsidR="00D576C9" w:rsidRPr="003623F0" w14:paraId="6C8A78CB" w14:textId="77777777" w:rsidTr="003623F0">
        <w:tc>
          <w:tcPr>
            <w:tcW w:w="520" w:type="pct"/>
          </w:tcPr>
          <w:p w14:paraId="61D584A2" w14:textId="2F2F3956" w:rsidR="00D576C9" w:rsidRPr="00784822" w:rsidRDefault="001E7E4B"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w:t>
            </w:r>
            <w:r w:rsidR="00D576C9" w:rsidRPr="00784822">
              <w:rPr>
                <w:rFonts w:ascii="Aptos" w:eastAsia="Arial" w:hAnsi="Aptos" w:cstheme="minorHAnsi"/>
                <w:color w:val="auto"/>
                <w:sz w:val="22"/>
                <w:szCs w:val="22"/>
              </w:rPr>
              <w:t>.4</w:t>
            </w:r>
          </w:p>
        </w:tc>
        <w:tc>
          <w:tcPr>
            <w:tcW w:w="4480" w:type="pct"/>
            <w:gridSpan w:val="2"/>
          </w:tcPr>
          <w:p w14:paraId="574E2912" w14:textId="78A30100" w:rsidR="00D576C9" w:rsidRPr="00784822" w:rsidRDefault="00D576C9"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Any additional pre-existing material which is necessary to support your Tender should be included as schedules with cross-references to this material in the main body of your Tender. Cross-references to this ITT should also be included in your Tender whenever you consider it to be relevant.</w:t>
            </w:r>
          </w:p>
        </w:tc>
      </w:tr>
      <w:tr w:rsidR="00256DC7" w:rsidRPr="003623F0" w14:paraId="389057BF" w14:textId="77777777" w:rsidTr="003623F0">
        <w:tc>
          <w:tcPr>
            <w:tcW w:w="520" w:type="pct"/>
            <w:vMerge w:val="restart"/>
          </w:tcPr>
          <w:p w14:paraId="62EE1E70" w14:textId="34F9A8CD"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7.5</w:t>
            </w:r>
          </w:p>
        </w:tc>
        <w:tc>
          <w:tcPr>
            <w:tcW w:w="4480" w:type="pct"/>
            <w:gridSpan w:val="2"/>
          </w:tcPr>
          <w:p w14:paraId="6412994F" w14:textId="28A0C701"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The following requirements must be adhered to when submitting Tenders:</w:t>
            </w:r>
          </w:p>
        </w:tc>
      </w:tr>
      <w:tr w:rsidR="00256DC7" w:rsidRPr="003623F0" w14:paraId="34DB4708" w14:textId="77777777" w:rsidTr="00D576C9">
        <w:tc>
          <w:tcPr>
            <w:tcW w:w="520" w:type="pct"/>
            <w:vMerge/>
          </w:tcPr>
          <w:p w14:paraId="11808892" w14:textId="77777777" w:rsidR="00256DC7" w:rsidRPr="00784822" w:rsidRDefault="00256DC7" w:rsidP="00D576C9">
            <w:pPr>
              <w:rPr>
                <w:rFonts w:ascii="Aptos" w:eastAsia="Arial" w:hAnsi="Aptos" w:cstheme="minorHAnsi"/>
                <w:color w:val="auto"/>
                <w:sz w:val="22"/>
                <w:szCs w:val="22"/>
              </w:rPr>
            </w:pPr>
          </w:p>
        </w:tc>
        <w:tc>
          <w:tcPr>
            <w:tcW w:w="609" w:type="pct"/>
          </w:tcPr>
          <w:p w14:paraId="4C00603D" w14:textId="33E7B240"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7.5.1</w:t>
            </w:r>
          </w:p>
        </w:tc>
        <w:tc>
          <w:tcPr>
            <w:tcW w:w="3871" w:type="pct"/>
          </w:tcPr>
          <w:p w14:paraId="0B040909" w14:textId="74AE91B5"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Where documents are embedded within other documents, Tenderers must provide separate electronic copies of the embedded documents</w:t>
            </w:r>
          </w:p>
        </w:tc>
      </w:tr>
      <w:tr w:rsidR="00256DC7" w:rsidRPr="003623F0" w14:paraId="7A218734" w14:textId="77777777" w:rsidTr="00D576C9">
        <w:tc>
          <w:tcPr>
            <w:tcW w:w="520" w:type="pct"/>
            <w:vMerge/>
          </w:tcPr>
          <w:p w14:paraId="331F3F56" w14:textId="77777777" w:rsidR="00256DC7" w:rsidRPr="00784822" w:rsidRDefault="00256DC7" w:rsidP="00D576C9">
            <w:pPr>
              <w:rPr>
                <w:rFonts w:ascii="Aptos" w:eastAsia="Arial" w:hAnsi="Aptos" w:cstheme="minorHAnsi"/>
                <w:color w:val="auto"/>
                <w:sz w:val="22"/>
                <w:szCs w:val="22"/>
              </w:rPr>
            </w:pPr>
          </w:p>
        </w:tc>
        <w:tc>
          <w:tcPr>
            <w:tcW w:w="609" w:type="pct"/>
          </w:tcPr>
          <w:p w14:paraId="065718BF" w14:textId="4023D697"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7.5.2</w:t>
            </w:r>
          </w:p>
        </w:tc>
        <w:tc>
          <w:tcPr>
            <w:tcW w:w="3871" w:type="pct"/>
          </w:tcPr>
          <w:p w14:paraId="50CD96DD" w14:textId="76EA22A9"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The Tender must be in English and drafted in accordance with the drafting guidance set out in this ITT.</w:t>
            </w:r>
          </w:p>
        </w:tc>
      </w:tr>
      <w:tr w:rsidR="00256DC7" w:rsidRPr="003623F0" w14:paraId="2D5E13B3" w14:textId="77777777" w:rsidTr="00D576C9">
        <w:tc>
          <w:tcPr>
            <w:tcW w:w="520" w:type="pct"/>
            <w:vMerge/>
          </w:tcPr>
          <w:p w14:paraId="6BFF6D99" w14:textId="77777777" w:rsidR="00256DC7" w:rsidRPr="00784822" w:rsidRDefault="00256DC7" w:rsidP="00D576C9">
            <w:pPr>
              <w:rPr>
                <w:rFonts w:ascii="Aptos" w:eastAsia="Arial" w:hAnsi="Aptos" w:cstheme="minorHAnsi"/>
                <w:color w:val="auto"/>
                <w:sz w:val="22"/>
                <w:szCs w:val="22"/>
              </w:rPr>
            </w:pPr>
          </w:p>
        </w:tc>
        <w:tc>
          <w:tcPr>
            <w:tcW w:w="609" w:type="pct"/>
          </w:tcPr>
          <w:p w14:paraId="411C7913" w14:textId="34482D5B"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7.5.3</w:t>
            </w:r>
          </w:p>
        </w:tc>
        <w:tc>
          <w:tcPr>
            <w:tcW w:w="3871" w:type="pct"/>
          </w:tcPr>
          <w:p w14:paraId="7C5D965B" w14:textId="3307E2A9"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Each Tender must be uniquely named or referenced.</w:t>
            </w:r>
          </w:p>
        </w:tc>
      </w:tr>
      <w:tr w:rsidR="00256DC7" w:rsidRPr="003623F0" w14:paraId="5F83B213" w14:textId="77777777" w:rsidTr="00D576C9">
        <w:tc>
          <w:tcPr>
            <w:tcW w:w="520" w:type="pct"/>
            <w:vMerge/>
          </w:tcPr>
          <w:p w14:paraId="724FC603" w14:textId="77777777" w:rsidR="00256DC7" w:rsidRPr="00784822" w:rsidRDefault="00256DC7" w:rsidP="00D576C9">
            <w:pPr>
              <w:rPr>
                <w:rFonts w:ascii="Aptos" w:eastAsia="Arial" w:hAnsi="Aptos" w:cstheme="minorHAnsi"/>
                <w:color w:val="auto"/>
                <w:sz w:val="22"/>
                <w:szCs w:val="22"/>
              </w:rPr>
            </w:pPr>
          </w:p>
        </w:tc>
        <w:tc>
          <w:tcPr>
            <w:tcW w:w="609" w:type="pct"/>
          </w:tcPr>
          <w:p w14:paraId="796C54B3" w14:textId="4BBBA2FC"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7.5.4</w:t>
            </w:r>
          </w:p>
        </w:tc>
        <w:tc>
          <w:tcPr>
            <w:tcW w:w="3871" w:type="pct"/>
          </w:tcPr>
          <w:p w14:paraId="4BFA61B8" w14:textId="249E269C"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A table of contents must be provided.</w:t>
            </w:r>
          </w:p>
        </w:tc>
      </w:tr>
      <w:tr w:rsidR="00256DC7" w:rsidRPr="003623F0" w14:paraId="067B80F8" w14:textId="77777777" w:rsidTr="00D576C9">
        <w:tc>
          <w:tcPr>
            <w:tcW w:w="520" w:type="pct"/>
            <w:vMerge/>
          </w:tcPr>
          <w:p w14:paraId="6FD578E5" w14:textId="77777777" w:rsidR="00256DC7" w:rsidRPr="00784822" w:rsidRDefault="00256DC7" w:rsidP="00D576C9">
            <w:pPr>
              <w:rPr>
                <w:rFonts w:ascii="Aptos" w:eastAsia="Arial" w:hAnsi="Aptos" w:cstheme="minorHAnsi"/>
                <w:color w:val="auto"/>
                <w:sz w:val="22"/>
                <w:szCs w:val="22"/>
              </w:rPr>
            </w:pPr>
          </w:p>
        </w:tc>
        <w:tc>
          <w:tcPr>
            <w:tcW w:w="609" w:type="pct"/>
          </w:tcPr>
          <w:p w14:paraId="6B8BD589" w14:textId="5A90A472"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7.5.5</w:t>
            </w:r>
          </w:p>
        </w:tc>
        <w:tc>
          <w:tcPr>
            <w:tcW w:w="3871" w:type="pct"/>
          </w:tcPr>
          <w:p w14:paraId="6E8BDBC8" w14:textId="22F34F6E"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The Tender must be fully cross-referenced.</w:t>
            </w:r>
          </w:p>
        </w:tc>
      </w:tr>
      <w:tr w:rsidR="00256DC7" w:rsidRPr="003623F0" w14:paraId="0664F7A6" w14:textId="77777777" w:rsidTr="00D576C9">
        <w:tc>
          <w:tcPr>
            <w:tcW w:w="520" w:type="pct"/>
            <w:vMerge/>
          </w:tcPr>
          <w:p w14:paraId="058931FA" w14:textId="77777777" w:rsidR="00256DC7" w:rsidRPr="00784822" w:rsidRDefault="00256DC7" w:rsidP="00D576C9">
            <w:pPr>
              <w:rPr>
                <w:rFonts w:ascii="Aptos" w:eastAsia="Arial" w:hAnsi="Aptos" w:cstheme="minorHAnsi"/>
                <w:color w:val="auto"/>
                <w:sz w:val="22"/>
                <w:szCs w:val="22"/>
              </w:rPr>
            </w:pPr>
          </w:p>
        </w:tc>
        <w:tc>
          <w:tcPr>
            <w:tcW w:w="609" w:type="pct"/>
          </w:tcPr>
          <w:p w14:paraId="7B4F065A" w14:textId="29E985B2"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7.5.6</w:t>
            </w:r>
          </w:p>
        </w:tc>
        <w:tc>
          <w:tcPr>
            <w:tcW w:w="3871" w:type="pct"/>
          </w:tcPr>
          <w:p w14:paraId="21B3B64A" w14:textId="5040EF80"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A list of supporting material must be supplied.</w:t>
            </w:r>
          </w:p>
        </w:tc>
      </w:tr>
      <w:tr w:rsidR="00256DC7" w:rsidRPr="003623F0" w14:paraId="3E696D44" w14:textId="77777777" w:rsidTr="00D576C9">
        <w:tc>
          <w:tcPr>
            <w:tcW w:w="520" w:type="pct"/>
            <w:vMerge/>
          </w:tcPr>
          <w:p w14:paraId="13DEA516" w14:textId="77777777" w:rsidR="00256DC7" w:rsidRPr="00784822" w:rsidRDefault="00256DC7" w:rsidP="00D576C9">
            <w:pPr>
              <w:rPr>
                <w:rFonts w:ascii="Aptos" w:eastAsia="Arial" w:hAnsi="Aptos" w:cstheme="minorHAnsi"/>
                <w:color w:val="auto"/>
                <w:sz w:val="22"/>
                <w:szCs w:val="22"/>
              </w:rPr>
            </w:pPr>
          </w:p>
        </w:tc>
        <w:tc>
          <w:tcPr>
            <w:tcW w:w="609" w:type="pct"/>
          </w:tcPr>
          <w:p w14:paraId="5F6FF317" w14:textId="607746B5"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7.5.7</w:t>
            </w:r>
          </w:p>
        </w:tc>
        <w:tc>
          <w:tcPr>
            <w:tcW w:w="3871" w:type="pct"/>
          </w:tcPr>
          <w:p w14:paraId="64CD98BD" w14:textId="7D835171" w:rsidR="00256DC7" w:rsidRPr="00784822" w:rsidRDefault="00256DC7" w:rsidP="00D576C9">
            <w:pPr>
              <w:rPr>
                <w:rFonts w:ascii="Aptos" w:eastAsia="Arial" w:hAnsi="Aptos" w:cstheme="minorHAnsi"/>
                <w:color w:val="auto"/>
                <w:sz w:val="22"/>
                <w:szCs w:val="22"/>
              </w:rPr>
            </w:pPr>
            <w:r w:rsidRPr="00784822">
              <w:rPr>
                <w:rFonts w:ascii="Aptos" w:eastAsia="Arial" w:hAnsi="Aptos" w:cstheme="minorHAnsi"/>
                <w:color w:val="auto"/>
                <w:sz w:val="22"/>
                <w:szCs w:val="22"/>
              </w:rPr>
              <w:t>The Tender and associated documents must be submitted in either or both Microsoft Office and PDF formats.</w:t>
            </w:r>
          </w:p>
        </w:tc>
      </w:tr>
      <w:tr w:rsidR="00256DC7" w:rsidRPr="003623F0" w14:paraId="7CBE54D3" w14:textId="77777777" w:rsidTr="00D576C9">
        <w:tc>
          <w:tcPr>
            <w:tcW w:w="520" w:type="pct"/>
            <w:vMerge/>
          </w:tcPr>
          <w:p w14:paraId="33AE1070" w14:textId="77777777" w:rsidR="00256DC7" w:rsidRPr="00784822" w:rsidRDefault="00256DC7" w:rsidP="00D576C9">
            <w:pPr>
              <w:rPr>
                <w:rFonts w:ascii="Aptos" w:eastAsia="Arial" w:hAnsi="Aptos" w:cstheme="minorHAnsi"/>
                <w:color w:val="auto"/>
                <w:sz w:val="22"/>
                <w:szCs w:val="22"/>
              </w:rPr>
            </w:pPr>
          </w:p>
        </w:tc>
        <w:tc>
          <w:tcPr>
            <w:tcW w:w="609" w:type="pct"/>
          </w:tcPr>
          <w:p w14:paraId="37B95934" w14:textId="74E48BE0" w:rsidR="00256DC7" w:rsidRPr="00784822" w:rsidRDefault="00256DC7" w:rsidP="00D576C9">
            <w:pPr>
              <w:rPr>
                <w:rFonts w:ascii="Aptos" w:eastAsia="Arial" w:hAnsi="Aptos" w:cstheme="minorHAnsi"/>
                <w:color w:val="auto"/>
                <w:sz w:val="22"/>
                <w:szCs w:val="22"/>
              </w:rPr>
            </w:pPr>
            <w:r>
              <w:rPr>
                <w:rFonts w:ascii="Aptos" w:eastAsia="Arial" w:hAnsi="Aptos" w:cstheme="minorHAnsi"/>
                <w:color w:val="auto"/>
                <w:sz w:val="22"/>
                <w:szCs w:val="22"/>
              </w:rPr>
              <w:t>7.5.8</w:t>
            </w:r>
          </w:p>
        </w:tc>
        <w:tc>
          <w:tcPr>
            <w:tcW w:w="3871" w:type="pct"/>
          </w:tcPr>
          <w:p w14:paraId="5C9FE26D" w14:textId="7312DD46" w:rsidR="00256DC7" w:rsidRPr="00784822" w:rsidRDefault="00256DC7" w:rsidP="00D576C9">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All sums in the Pricing Schedule shall be stated in </w:t>
            </w:r>
            <w:r w:rsidR="00E107D9">
              <w:rPr>
                <w:rFonts w:ascii="Aptos" w:eastAsia="Arial" w:hAnsi="Aptos" w:cstheme="minorHAnsi"/>
                <w:color w:val="auto"/>
                <w:sz w:val="22"/>
                <w:szCs w:val="22"/>
              </w:rPr>
              <w:t xml:space="preserve">£ </w:t>
            </w:r>
            <w:r w:rsidRPr="00256DC7">
              <w:rPr>
                <w:rFonts w:ascii="Aptos" w:eastAsia="Arial" w:hAnsi="Aptos" w:cstheme="minorHAnsi"/>
                <w:color w:val="auto"/>
                <w:sz w:val="22"/>
                <w:szCs w:val="22"/>
              </w:rPr>
              <w:t>pounds sterling.</w:t>
            </w:r>
          </w:p>
        </w:tc>
      </w:tr>
      <w:tr w:rsidR="00A81642" w:rsidRPr="003623F0" w14:paraId="4ED206E6" w14:textId="77777777" w:rsidTr="00A81642">
        <w:tc>
          <w:tcPr>
            <w:tcW w:w="520" w:type="pct"/>
          </w:tcPr>
          <w:p w14:paraId="44120C80" w14:textId="57E45FA7" w:rsidR="00A81642" w:rsidRPr="00784822" w:rsidRDefault="001E7E4B"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7</w:t>
            </w:r>
            <w:r w:rsidR="00A81642" w:rsidRPr="00784822">
              <w:rPr>
                <w:rFonts w:ascii="Aptos" w:eastAsia="Arial" w:hAnsi="Aptos" w:cstheme="minorHAnsi"/>
                <w:color w:val="auto"/>
                <w:sz w:val="22"/>
                <w:szCs w:val="22"/>
              </w:rPr>
              <w:t>.6</w:t>
            </w:r>
          </w:p>
        </w:tc>
        <w:tc>
          <w:tcPr>
            <w:tcW w:w="4480" w:type="pct"/>
            <w:gridSpan w:val="2"/>
          </w:tcPr>
          <w:p w14:paraId="6EDA7BF3" w14:textId="1CDCD1CE" w:rsidR="00A81642" w:rsidRPr="00784822" w:rsidRDefault="00A81642"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 xml:space="preserve">The Tender must be clear, concise and complete. The Contracting Authority reserves the right to mark a </w:t>
            </w:r>
            <w:r w:rsidR="00256DC7">
              <w:rPr>
                <w:rFonts w:ascii="Aptos" w:eastAsia="Arial" w:hAnsi="Aptos" w:cstheme="minorHAnsi"/>
                <w:color w:val="auto"/>
                <w:sz w:val="22"/>
                <w:szCs w:val="22"/>
              </w:rPr>
              <w:t>Tenderer</w:t>
            </w:r>
            <w:r w:rsidRPr="00784822">
              <w:rPr>
                <w:rFonts w:ascii="Aptos" w:eastAsia="Arial" w:hAnsi="Aptos" w:cstheme="minorHAnsi"/>
                <w:color w:val="auto"/>
                <w:sz w:val="22"/>
                <w:szCs w:val="22"/>
              </w:rPr>
              <w:t xml:space="preserve"> down or exclude them from the procurement if its Tender contains any ambiguities or lacks clarity. </w:t>
            </w:r>
            <w:r w:rsidR="006B6461" w:rsidRPr="00784822">
              <w:rPr>
                <w:rFonts w:ascii="Aptos" w:eastAsia="Arial" w:hAnsi="Aptos" w:cstheme="minorHAnsi"/>
                <w:color w:val="auto"/>
                <w:sz w:val="22"/>
                <w:szCs w:val="22"/>
              </w:rPr>
              <w:t>Tenderers</w:t>
            </w:r>
            <w:r w:rsidRPr="00784822">
              <w:rPr>
                <w:rFonts w:ascii="Aptos" w:eastAsia="Arial" w:hAnsi="Aptos" w:cstheme="minorHAnsi"/>
                <w:color w:val="auto"/>
                <w:sz w:val="22"/>
                <w:szCs w:val="22"/>
              </w:rPr>
              <w:t xml:space="preserve"> should submit only such information as is necessary to respond effectively to this ITT. Unless specifically requested, extraneous presentation materials are neither necessary nor desired and will not be </w:t>
            </w:r>
            <w:r w:rsidR="00D15BB6">
              <w:rPr>
                <w:rFonts w:ascii="Aptos" w:eastAsia="Arial" w:hAnsi="Aptos" w:cstheme="minorHAnsi"/>
                <w:color w:val="auto"/>
                <w:sz w:val="22"/>
                <w:szCs w:val="22"/>
              </w:rPr>
              <w:t>assess</w:t>
            </w:r>
            <w:r w:rsidR="00C250B4">
              <w:rPr>
                <w:rFonts w:ascii="Aptos" w:eastAsia="Arial" w:hAnsi="Aptos" w:cstheme="minorHAnsi"/>
                <w:color w:val="auto"/>
                <w:sz w:val="22"/>
                <w:szCs w:val="22"/>
              </w:rPr>
              <w:t>e</w:t>
            </w:r>
            <w:r w:rsidRPr="00784822">
              <w:rPr>
                <w:rFonts w:ascii="Aptos" w:eastAsia="Arial" w:hAnsi="Aptos" w:cstheme="minorHAnsi"/>
                <w:color w:val="auto"/>
                <w:sz w:val="22"/>
                <w:szCs w:val="22"/>
              </w:rPr>
              <w:t xml:space="preserve">d. </w:t>
            </w:r>
            <w:r w:rsidRPr="00667812">
              <w:rPr>
                <w:rFonts w:ascii="Aptos" w:eastAsia="Arial" w:hAnsi="Aptos" w:cstheme="minorHAnsi"/>
                <w:color w:val="auto"/>
                <w:sz w:val="22"/>
                <w:szCs w:val="22"/>
              </w:rPr>
              <w:t xml:space="preserve">Tenders will be </w:t>
            </w:r>
            <w:r w:rsidR="00D15BB6">
              <w:rPr>
                <w:rFonts w:ascii="Aptos" w:eastAsia="Arial" w:hAnsi="Aptos" w:cstheme="minorHAnsi"/>
                <w:color w:val="auto"/>
                <w:sz w:val="22"/>
                <w:szCs w:val="22"/>
              </w:rPr>
              <w:t>assess</w:t>
            </w:r>
            <w:r w:rsidR="00C250B4">
              <w:rPr>
                <w:rFonts w:ascii="Aptos" w:eastAsia="Arial" w:hAnsi="Aptos" w:cstheme="minorHAnsi"/>
                <w:color w:val="auto"/>
                <w:sz w:val="22"/>
                <w:szCs w:val="22"/>
              </w:rPr>
              <w:t>e</w:t>
            </w:r>
            <w:r w:rsidRPr="00667812">
              <w:rPr>
                <w:rFonts w:ascii="Aptos" w:eastAsia="Arial" w:hAnsi="Aptos" w:cstheme="minorHAnsi"/>
                <w:color w:val="auto"/>
                <w:sz w:val="22"/>
                <w:szCs w:val="22"/>
              </w:rPr>
              <w:t xml:space="preserve">d </w:t>
            </w:r>
            <w:proofErr w:type="gramStart"/>
            <w:r w:rsidRPr="00667812">
              <w:rPr>
                <w:rFonts w:ascii="Aptos" w:eastAsia="Arial" w:hAnsi="Aptos" w:cstheme="minorHAnsi"/>
                <w:color w:val="auto"/>
                <w:sz w:val="22"/>
                <w:szCs w:val="22"/>
              </w:rPr>
              <w:t>on the basis of</w:t>
            </w:r>
            <w:proofErr w:type="gramEnd"/>
            <w:r w:rsidRPr="00667812">
              <w:rPr>
                <w:rFonts w:ascii="Aptos" w:eastAsia="Arial" w:hAnsi="Aptos" w:cstheme="minorHAnsi"/>
                <w:color w:val="auto"/>
                <w:sz w:val="22"/>
                <w:szCs w:val="22"/>
              </w:rPr>
              <w:t xml:space="preserve"> information submitted by the </w:t>
            </w:r>
            <w:r w:rsidR="00256DC7" w:rsidRPr="00667812">
              <w:rPr>
                <w:rFonts w:ascii="Aptos" w:eastAsia="Arial" w:hAnsi="Aptos" w:cstheme="minorHAnsi"/>
                <w:color w:val="auto"/>
                <w:sz w:val="22"/>
                <w:szCs w:val="22"/>
              </w:rPr>
              <w:t>d</w:t>
            </w:r>
            <w:r w:rsidRPr="00667812">
              <w:rPr>
                <w:rFonts w:ascii="Aptos" w:eastAsia="Arial" w:hAnsi="Aptos" w:cstheme="minorHAnsi"/>
                <w:color w:val="auto"/>
                <w:sz w:val="22"/>
                <w:szCs w:val="22"/>
              </w:rPr>
              <w:t>eadline.</w:t>
            </w:r>
          </w:p>
        </w:tc>
      </w:tr>
      <w:tr w:rsidR="001E7E4B" w:rsidRPr="003623F0" w14:paraId="24CDB20C" w14:textId="77777777" w:rsidTr="00A81642">
        <w:tc>
          <w:tcPr>
            <w:tcW w:w="520" w:type="pct"/>
          </w:tcPr>
          <w:p w14:paraId="7D2C0D39" w14:textId="7B90062C" w:rsidR="001E7E4B" w:rsidRPr="00784822" w:rsidRDefault="004014B9" w:rsidP="00D576C9">
            <w:pPr>
              <w:rPr>
                <w:rFonts w:ascii="Aptos" w:eastAsia="Arial" w:hAnsi="Aptos" w:cstheme="minorHAnsi"/>
                <w:color w:val="auto"/>
                <w:sz w:val="22"/>
                <w:szCs w:val="22"/>
              </w:rPr>
            </w:pPr>
            <w:r>
              <w:rPr>
                <w:rFonts w:ascii="Aptos" w:eastAsia="Arial" w:hAnsi="Aptos" w:cstheme="minorHAnsi"/>
                <w:color w:val="auto"/>
                <w:sz w:val="22"/>
                <w:szCs w:val="22"/>
              </w:rPr>
              <w:t>7.7</w:t>
            </w:r>
          </w:p>
        </w:tc>
        <w:tc>
          <w:tcPr>
            <w:tcW w:w="4480" w:type="pct"/>
            <w:gridSpan w:val="2"/>
          </w:tcPr>
          <w:p w14:paraId="1E0444BC" w14:textId="1DF21E5F" w:rsidR="001E7E4B" w:rsidRPr="00784822" w:rsidRDefault="004014B9" w:rsidP="00D576C9">
            <w:pPr>
              <w:rPr>
                <w:rFonts w:ascii="Aptos" w:eastAsia="Arial" w:hAnsi="Aptos" w:cstheme="minorHAnsi"/>
                <w:color w:val="auto"/>
                <w:sz w:val="22"/>
                <w:szCs w:val="22"/>
              </w:rPr>
            </w:pPr>
            <w:r w:rsidRPr="004014B9">
              <w:rPr>
                <w:rFonts w:ascii="Aptos" w:eastAsia="Arial" w:hAnsi="Aptos" w:cstheme="minorHAnsi"/>
                <w:color w:val="auto"/>
                <w:sz w:val="22"/>
                <w:szCs w:val="22"/>
              </w:rPr>
              <w:t>If at any time during the tender period there are any material changes to the information provided by Tenderers in their response to any Procurement Specific Questionnaire or the Tender, they must advise the Contracting Authority promptly in writing.</w:t>
            </w:r>
          </w:p>
        </w:tc>
      </w:tr>
      <w:tr w:rsidR="00C9247C" w:rsidRPr="003623F0" w14:paraId="5C16BC05" w14:textId="77777777" w:rsidTr="00A81642">
        <w:tc>
          <w:tcPr>
            <w:tcW w:w="520" w:type="pct"/>
          </w:tcPr>
          <w:p w14:paraId="3DAA91B2" w14:textId="77777777" w:rsidR="00C9247C" w:rsidRPr="00784822" w:rsidRDefault="00C9247C" w:rsidP="00A81642">
            <w:pPr>
              <w:rPr>
                <w:rFonts w:ascii="Aptos" w:eastAsia="Arial" w:hAnsi="Aptos" w:cstheme="minorHAnsi"/>
                <w:color w:val="auto"/>
                <w:sz w:val="22"/>
                <w:szCs w:val="22"/>
              </w:rPr>
            </w:pPr>
          </w:p>
        </w:tc>
        <w:tc>
          <w:tcPr>
            <w:tcW w:w="4480" w:type="pct"/>
            <w:gridSpan w:val="2"/>
          </w:tcPr>
          <w:p w14:paraId="53A42B1C" w14:textId="77777777" w:rsidR="00C9247C" w:rsidRPr="00784822" w:rsidRDefault="00C9247C" w:rsidP="00A81642">
            <w:pPr>
              <w:rPr>
                <w:rFonts w:ascii="Aptos" w:eastAsia="Arial" w:hAnsi="Aptos" w:cstheme="minorHAnsi"/>
                <w:b/>
                <w:color w:val="auto"/>
                <w:sz w:val="22"/>
                <w:szCs w:val="22"/>
              </w:rPr>
            </w:pPr>
          </w:p>
        </w:tc>
      </w:tr>
      <w:tr w:rsidR="00A81642" w:rsidRPr="003623F0" w14:paraId="4D338347" w14:textId="77777777" w:rsidTr="00A81642">
        <w:tc>
          <w:tcPr>
            <w:tcW w:w="520" w:type="pct"/>
          </w:tcPr>
          <w:p w14:paraId="760DE254" w14:textId="428C1D25" w:rsidR="00A81642" w:rsidRPr="00784822" w:rsidRDefault="001E7E4B"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8</w:t>
            </w:r>
          </w:p>
        </w:tc>
        <w:tc>
          <w:tcPr>
            <w:tcW w:w="4480" w:type="pct"/>
            <w:gridSpan w:val="2"/>
          </w:tcPr>
          <w:p w14:paraId="0DB0A841" w14:textId="4BCEAB0E" w:rsidR="00A81642" w:rsidRPr="00784822" w:rsidRDefault="00A81642" w:rsidP="00A81642">
            <w:pPr>
              <w:rPr>
                <w:rFonts w:ascii="Aptos" w:eastAsia="Arial" w:hAnsi="Aptos" w:cstheme="minorHAnsi"/>
                <w:color w:val="auto"/>
                <w:sz w:val="22"/>
                <w:szCs w:val="22"/>
              </w:rPr>
            </w:pPr>
            <w:r w:rsidRPr="00784822">
              <w:rPr>
                <w:rFonts w:ascii="Aptos" w:eastAsia="Arial" w:hAnsi="Aptos" w:cstheme="minorHAnsi"/>
                <w:b/>
                <w:color w:val="auto"/>
                <w:sz w:val="22"/>
                <w:szCs w:val="22"/>
              </w:rPr>
              <w:t>VARIANT BIDS</w:t>
            </w:r>
          </w:p>
        </w:tc>
      </w:tr>
      <w:tr w:rsidR="00A81642" w:rsidRPr="003623F0" w14:paraId="3DE57E93" w14:textId="77777777" w:rsidTr="00A81642">
        <w:tc>
          <w:tcPr>
            <w:tcW w:w="520" w:type="pct"/>
          </w:tcPr>
          <w:p w14:paraId="31482CA0" w14:textId="01E4FE2D" w:rsidR="00A81642" w:rsidRPr="00784822" w:rsidRDefault="001E7E4B"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8</w:t>
            </w:r>
            <w:r w:rsidR="00A81642" w:rsidRPr="00784822">
              <w:rPr>
                <w:rFonts w:ascii="Aptos" w:eastAsia="Arial" w:hAnsi="Aptos" w:cstheme="minorHAnsi"/>
                <w:color w:val="auto"/>
                <w:sz w:val="22"/>
                <w:szCs w:val="22"/>
              </w:rPr>
              <w:t>.1</w:t>
            </w:r>
          </w:p>
        </w:tc>
        <w:tc>
          <w:tcPr>
            <w:tcW w:w="4480" w:type="pct"/>
            <w:gridSpan w:val="2"/>
          </w:tcPr>
          <w:p w14:paraId="38E4D5A9" w14:textId="5E7F15B0" w:rsidR="00A81642" w:rsidRPr="00784822" w:rsidRDefault="00A81642"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 xml:space="preserve">In line with the scope of the </w:t>
            </w:r>
            <w:r w:rsidR="004F06E4" w:rsidRPr="00784822">
              <w:rPr>
                <w:rFonts w:ascii="Aptos" w:eastAsia="Arial" w:hAnsi="Aptos" w:cstheme="minorHAnsi"/>
                <w:color w:val="auto"/>
                <w:sz w:val="22"/>
                <w:szCs w:val="22"/>
              </w:rPr>
              <w:t>tender</w:t>
            </w:r>
            <w:r w:rsidRPr="00784822">
              <w:rPr>
                <w:rFonts w:ascii="Aptos" w:eastAsia="Arial" w:hAnsi="Aptos" w:cstheme="minorHAnsi"/>
                <w:color w:val="auto"/>
                <w:sz w:val="22"/>
                <w:szCs w:val="22"/>
              </w:rPr>
              <w:t xml:space="preserve">, variant bids are </w:t>
            </w:r>
            <w:r w:rsidR="00594B3E" w:rsidRPr="00784822">
              <w:rPr>
                <w:rFonts w:ascii="Aptos" w:eastAsia="Arial" w:hAnsi="Aptos" w:cstheme="minorHAnsi"/>
                <w:color w:val="auto"/>
                <w:sz w:val="22"/>
                <w:szCs w:val="22"/>
              </w:rPr>
              <w:t>permitted</w:t>
            </w:r>
            <w:r w:rsidRPr="00784822">
              <w:rPr>
                <w:rFonts w:ascii="Aptos" w:eastAsia="Arial" w:hAnsi="Aptos" w:cstheme="minorHAnsi"/>
                <w:color w:val="auto"/>
                <w:sz w:val="22"/>
                <w:szCs w:val="22"/>
              </w:rPr>
              <w:t xml:space="preserve"> and must be submitted in addition to a compliant or standard bid.</w:t>
            </w:r>
          </w:p>
        </w:tc>
      </w:tr>
      <w:tr w:rsidR="00A81642" w:rsidRPr="003623F0" w14:paraId="0CA0131C" w14:textId="77777777" w:rsidTr="00A81642">
        <w:tc>
          <w:tcPr>
            <w:tcW w:w="520" w:type="pct"/>
          </w:tcPr>
          <w:p w14:paraId="3CEE6865" w14:textId="605FC1D4" w:rsidR="00A81642" w:rsidRPr="00784822" w:rsidRDefault="001E7E4B"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8</w:t>
            </w:r>
            <w:r w:rsidR="00A81642" w:rsidRPr="00784822">
              <w:rPr>
                <w:rFonts w:ascii="Aptos" w:eastAsia="Arial" w:hAnsi="Aptos" w:cstheme="minorHAnsi"/>
                <w:color w:val="auto"/>
                <w:sz w:val="22"/>
                <w:szCs w:val="22"/>
              </w:rPr>
              <w:t>.2</w:t>
            </w:r>
          </w:p>
        </w:tc>
        <w:tc>
          <w:tcPr>
            <w:tcW w:w="4480" w:type="pct"/>
            <w:gridSpan w:val="2"/>
          </w:tcPr>
          <w:p w14:paraId="2127BD90" w14:textId="238AFACC" w:rsidR="00A81642" w:rsidRPr="00784822" w:rsidRDefault="00A81642"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Failure to submit a compliant bid shall mean that the variant bid shall not be considered.</w:t>
            </w:r>
          </w:p>
        </w:tc>
      </w:tr>
      <w:tr w:rsidR="00A81642" w:rsidRPr="003623F0" w14:paraId="64E81CC5" w14:textId="77777777" w:rsidTr="00A81642">
        <w:tc>
          <w:tcPr>
            <w:tcW w:w="520" w:type="pct"/>
          </w:tcPr>
          <w:p w14:paraId="408A5689" w14:textId="771D9FBC" w:rsidR="00A81642" w:rsidRPr="00784822" w:rsidRDefault="001E7E4B"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8</w:t>
            </w:r>
            <w:r w:rsidR="00A81642" w:rsidRPr="00784822">
              <w:rPr>
                <w:rFonts w:ascii="Aptos" w:eastAsia="Arial" w:hAnsi="Aptos" w:cstheme="minorHAnsi"/>
                <w:color w:val="auto"/>
                <w:sz w:val="22"/>
                <w:szCs w:val="22"/>
              </w:rPr>
              <w:t>.3</w:t>
            </w:r>
          </w:p>
        </w:tc>
        <w:tc>
          <w:tcPr>
            <w:tcW w:w="4480" w:type="pct"/>
            <w:gridSpan w:val="2"/>
          </w:tcPr>
          <w:p w14:paraId="1626ADD9" w14:textId="7CE09662" w:rsidR="00A81642" w:rsidRPr="00784822" w:rsidRDefault="00A81642" w:rsidP="00A81642">
            <w:pPr>
              <w:rPr>
                <w:rFonts w:ascii="Aptos" w:eastAsia="Arial" w:hAnsi="Aptos" w:cstheme="minorHAnsi"/>
                <w:color w:val="auto"/>
                <w:sz w:val="22"/>
                <w:szCs w:val="22"/>
              </w:rPr>
            </w:pPr>
            <w:r w:rsidRPr="00784822">
              <w:rPr>
                <w:rFonts w:ascii="Aptos" w:eastAsia="Arial" w:hAnsi="Aptos" w:cstheme="minorHAnsi"/>
                <w:color w:val="auto"/>
                <w:sz w:val="22"/>
                <w:szCs w:val="22"/>
              </w:rPr>
              <w:t>The parameters/minimum criteria for the variant bid are as follows:</w:t>
            </w:r>
          </w:p>
        </w:tc>
      </w:tr>
      <w:tr w:rsidR="00A81642" w:rsidRPr="003623F0" w14:paraId="4CB9FBD4" w14:textId="77777777" w:rsidTr="00A81642">
        <w:tc>
          <w:tcPr>
            <w:tcW w:w="520" w:type="pct"/>
          </w:tcPr>
          <w:p w14:paraId="0CF4392B" w14:textId="77777777" w:rsidR="00A81642" w:rsidRPr="00256DC7" w:rsidRDefault="00A81642" w:rsidP="00A81642">
            <w:pPr>
              <w:rPr>
                <w:rFonts w:ascii="Aptos" w:eastAsia="Arial" w:hAnsi="Aptos" w:cstheme="minorHAnsi"/>
                <w:color w:val="auto"/>
                <w:sz w:val="22"/>
                <w:szCs w:val="22"/>
              </w:rPr>
            </w:pPr>
          </w:p>
        </w:tc>
        <w:tc>
          <w:tcPr>
            <w:tcW w:w="609" w:type="pct"/>
          </w:tcPr>
          <w:p w14:paraId="05E2212F" w14:textId="191CCBE0" w:rsidR="00A81642" w:rsidRPr="00256DC7" w:rsidRDefault="001E7E4B"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8</w:t>
            </w:r>
            <w:r w:rsidR="00A81642" w:rsidRPr="00256DC7">
              <w:rPr>
                <w:rFonts w:ascii="Aptos" w:eastAsia="Arial" w:hAnsi="Aptos" w:cstheme="minorHAnsi"/>
                <w:color w:val="auto"/>
                <w:sz w:val="22"/>
                <w:szCs w:val="22"/>
              </w:rPr>
              <w:t>.3.1</w:t>
            </w:r>
          </w:p>
        </w:tc>
        <w:tc>
          <w:tcPr>
            <w:tcW w:w="3871" w:type="pct"/>
          </w:tcPr>
          <w:p w14:paraId="1041F0A7" w14:textId="5775C2F9"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The following areas may be varied: indemnity limits, excesses/deductibles, policy extensions and policy exclusions.</w:t>
            </w:r>
            <w:r w:rsidR="001D5835">
              <w:rPr>
                <w:rFonts w:ascii="Aptos" w:eastAsia="Arial" w:hAnsi="Aptos" w:cstheme="minorHAnsi"/>
                <w:color w:val="auto"/>
                <w:sz w:val="22"/>
                <w:szCs w:val="22"/>
              </w:rPr>
              <w:t xml:space="preserve"> </w:t>
            </w:r>
          </w:p>
        </w:tc>
      </w:tr>
      <w:tr w:rsidR="00A81642" w:rsidRPr="003623F0" w14:paraId="10D735A7" w14:textId="77777777" w:rsidTr="00A81642">
        <w:tc>
          <w:tcPr>
            <w:tcW w:w="520" w:type="pct"/>
          </w:tcPr>
          <w:p w14:paraId="1B9F440C" w14:textId="77777777" w:rsidR="00A81642" w:rsidRPr="00256DC7" w:rsidRDefault="00A81642" w:rsidP="00A81642">
            <w:pPr>
              <w:rPr>
                <w:rFonts w:ascii="Aptos" w:eastAsia="Arial" w:hAnsi="Aptos" w:cstheme="minorHAnsi"/>
                <w:color w:val="auto"/>
                <w:sz w:val="22"/>
                <w:szCs w:val="22"/>
              </w:rPr>
            </w:pPr>
          </w:p>
        </w:tc>
        <w:tc>
          <w:tcPr>
            <w:tcW w:w="609" w:type="pct"/>
          </w:tcPr>
          <w:p w14:paraId="48025388" w14:textId="4A77125F" w:rsidR="00A81642" w:rsidRPr="00256DC7" w:rsidRDefault="001E7E4B"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8</w:t>
            </w:r>
            <w:r w:rsidR="00A81642" w:rsidRPr="00256DC7">
              <w:rPr>
                <w:rFonts w:ascii="Aptos" w:eastAsia="Arial" w:hAnsi="Aptos" w:cstheme="minorHAnsi"/>
                <w:color w:val="auto"/>
                <w:sz w:val="22"/>
                <w:szCs w:val="22"/>
              </w:rPr>
              <w:t>.3.2</w:t>
            </w:r>
          </w:p>
        </w:tc>
        <w:tc>
          <w:tcPr>
            <w:tcW w:w="3871" w:type="pct"/>
          </w:tcPr>
          <w:p w14:paraId="1C4B53B6" w14:textId="69F940F5"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Variant terms and conditions will be considered unacceptable if they substantially alter the risk profile of the </w:t>
            </w:r>
            <w:r w:rsidR="00594B3E" w:rsidRPr="00256DC7">
              <w:rPr>
                <w:rFonts w:ascii="Aptos" w:eastAsia="Arial" w:hAnsi="Aptos" w:cstheme="minorHAnsi"/>
                <w:color w:val="auto"/>
                <w:sz w:val="22"/>
                <w:szCs w:val="22"/>
              </w:rPr>
              <w:t xml:space="preserve">Contracting </w:t>
            </w:r>
            <w:r w:rsidRPr="00256DC7">
              <w:rPr>
                <w:rFonts w:ascii="Aptos" w:eastAsia="Arial" w:hAnsi="Aptos" w:cstheme="minorHAnsi"/>
                <w:color w:val="auto"/>
                <w:sz w:val="22"/>
                <w:szCs w:val="22"/>
              </w:rPr>
              <w:t>Authority.</w:t>
            </w:r>
          </w:p>
        </w:tc>
      </w:tr>
      <w:tr w:rsidR="00A81642" w:rsidRPr="003623F0" w14:paraId="26D99145" w14:textId="77777777" w:rsidTr="00A81642">
        <w:tc>
          <w:tcPr>
            <w:tcW w:w="520" w:type="pct"/>
          </w:tcPr>
          <w:p w14:paraId="539F797A" w14:textId="77777777" w:rsidR="00A81642" w:rsidRPr="00256DC7" w:rsidRDefault="00A81642" w:rsidP="00A81642">
            <w:pPr>
              <w:rPr>
                <w:rFonts w:ascii="Aptos" w:eastAsia="Arial" w:hAnsi="Aptos" w:cstheme="minorHAnsi"/>
                <w:color w:val="auto"/>
                <w:sz w:val="22"/>
                <w:szCs w:val="22"/>
              </w:rPr>
            </w:pPr>
          </w:p>
        </w:tc>
        <w:tc>
          <w:tcPr>
            <w:tcW w:w="609" w:type="pct"/>
          </w:tcPr>
          <w:p w14:paraId="2804326F" w14:textId="47F0CED7" w:rsidR="00A81642" w:rsidRPr="00256DC7" w:rsidRDefault="001E7E4B"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8</w:t>
            </w:r>
            <w:r w:rsidR="00A81642" w:rsidRPr="00256DC7">
              <w:rPr>
                <w:rFonts w:ascii="Aptos" w:eastAsia="Arial" w:hAnsi="Aptos" w:cstheme="minorHAnsi"/>
                <w:color w:val="auto"/>
                <w:sz w:val="22"/>
                <w:szCs w:val="22"/>
              </w:rPr>
              <w:t>.3.3</w:t>
            </w:r>
          </w:p>
        </w:tc>
        <w:tc>
          <w:tcPr>
            <w:tcW w:w="3871" w:type="pct"/>
          </w:tcPr>
          <w:p w14:paraId="440FA27E" w14:textId="47E2AC1C"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All variant bids will be </w:t>
            </w:r>
            <w:r w:rsidR="00D15BB6">
              <w:rPr>
                <w:rFonts w:ascii="Aptos" w:eastAsia="Arial" w:hAnsi="Aptos" w:cstheme="minorHAnsi"/>
                <w:color w:val="auto"/>
                <w:sz w:val="22"/>
                <w:szCs w:val="22"/>
              </w:rPr>
              <w:t>assess</w:t>
            </w:r>
            <w:r w:rsidR="00C250B4">
              <w:rPr>
                <w:rFonts w:ascii="Aptos" w:eastAsia="Arial" w:hAnsi="Aptos" w:cstheme="minorHAnsi"/>
                <w:color w:val="auto"/>
                <w:sz w:val="22"/>
                <w:szCs w:val="22"/>
              </w:rPr>
              <w:t>e</w:t>
            </w:r>
            <w:r w:rsidRPr="00256DC7">
              <w:rPr>
                <w:rFonts w:ascii="Aptos" w:eastAsia="Arial" w:hAnsi="Aptos" w:cstheme="minorHAnsi"/>
                <w:color w:val="auto"/>
                <w:sz w:val="22"/>
                <w:szCs w:val="22"/>
              </w:rPr>
              <w:t>d using the same award criteria as the compliant bid and compared on a like for like basis.</w:t>
            </w:r>
          </w:p>
        </w:tc>
      </w:tr>
      <w:tr w:rsidR="00A81642" w:rsidRPr="003623F0" w14:paraId="245A310B" w14:textId="77777777" w:rsidTr="00A81642">
        <w:tc>
          <w:tcPr>
            <w:tcW w:w="520" w:type="pct"/>
          </w:tcPr>
          <w:p w14:paraId="1CD8D379" w14:textId="77777777" w:rsidR="00A81642" w:rsidRPr="00256DC7" w:rsidRDefault="00A81642" w:rsidP="00A81642">
            <w:pPr>
              <w:rPr>
                <w:rFonts w:ascii="Aptos" w:eastAsia="Arial" w:hAnsi="Aptos" w:cstheme="minorHAnsi"/>
                <w:color w:val="auto"/>
                <w:sz w:val="22"/>
                <w:szCs w:val="22"/>
              </w:rPr>
            </w:pPr>
          </w:p>
        </w:tc>
        <w:tc>
          <w:tcPr>
            <w:tcW w:w="609" w:type="pct"/>
          </w:tcPr>
          <w:p w14:paraId="45359AC8" w14:textId="1F3897DE" w:rsidR="00A81642" w:rsidRPr="00256DC7" w:rsidRDefault="001E7E4B"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8</w:t>
            </w:r>
            <w:r w:rsidR="00A81642" w:rsidRPr="00256DC7">
              <w:rPr>
                <w:rFonts w:ascii="Aptos" w:eastAsia="Arial" w:hAnsi="Aptos" w:cstheme="minorHAnsi"/>
                <w:color w:val="auto"/>
                <w:sz w:val="22"/>
                <w:szCs w:val="22"/>
              </w:rPr>
              <w:t>.3.4</w:t>
            </w:r>
          </w:p>
        </w:tc>
        <w:tc>
          <w:tcPr>
            <w:tcW w:w="3871" w:type="pct"/>
          </w:tcPr>
          <w:p w14:paraId="347FC2A0" w14:textId="1AD53C44"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If the variant bid is not structured to facilitate the application of the stated award </w:t>
            </w:r>
            <w:r w:rsidR="00D15BB6">
              <w:rPr>
                <w:rFonts w:ascii="Aptos" w:eastAsia="Arial" w:hAnsi="Aptos" w:cstheme="minorHAnsi"/>
                <w:color w:val="auto"/>
                <w:sz w:val="22"/>
                <w:szCs w:val="22"/>
              </w:rPr>
              <w:t>assessment</w:t>
            </w:r>
            <w:r w:rsidRPr="00256DC7">
              <w:rPr>
                <w:rFonts w:ascii="Aptos" w:eastAsia="Arial" w:hAnsi="Aptos" w:cstheme="minorHAnsi"/>
                <w:color w:val="auto"/>
                <w:sz w:val="22"/>
                <w:szCs w:val="22"/>
              </w:rPr>
              <w:t>, it may not be considered.</w:t>
            </w:r>
          </w:p>
        </w:tc>
      </w:tr>
      <w:tr w:rsidR="00A81642" w:rsidRPr="003623F0" w14:paraId="7E8B793D" w14:textId="77777777" w:rsidTr="00A81642">
        <w:tc>
          <w:tcPr>
            <w:tcW w:w="520" w:type="pct"/>
          </w:tcPr>
          <w:p w14:paraId="074799EC" w14:textId="77777777" w:rsidR="00A81642" w:rsidRPr="00256DC7" w:rsidRDefault="00A81642" w:rsidP="00A81642">
            <w:pPr>
              <w:rPr>
                <w:rFonts w:ascii="Aptos" w:eastAsia="Arial" w:hAnsi="Aptos" w:cstheme="minorHAnsi"/>
                <w:color w:val="auto"/>
                <w:sz w:val="22"/>
                <w:szCs w:val="22"/>
              </w:rPr>
            </w:pPr>
          </w:p>
        </w:tc>
        <w:tc>
          <w:tcPr>
            <w:tcW w:w="609" w:type="pct"/>
          </w:tcPr>
          <w:p w14:paraId="60E8A4DC" w14:textId="43612E92" w:rsidR="00A81642" w:rsidRPr="00256DC7" w:rsidRDefault="001E7E4B"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8</w:t>
            </w:r>
            <w:r w:rsidR="00A81642" w:rsidRPr="00256DC7">
              <w:rPr>
                <w:rFonts w:ascii="Aptos" w:eastAsia="Arial" w:hAnsi="Aptos" w:cstheme="minorHAnsi"/>
                <w:color w:val="auto"/>
                <w:sz w:val="22"/>
                <w:szCs w:val="22"/>
              </w:rPr>
              <w:t>.3.5</w:t>
            </w:r>
          </w:p>
        </w:tc>
        <w:tc>
          <w:tcPr>
            <w:tcW w:w="3871" w:type="pct"/>
          </w:tcPr>
          <w:p w14:paraId="5809799E" w14:textId="2315AE87"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The </w:t>
            </w:r>
            <w:r w:rsidR="00594B3E" w:rsidRPr="00256DC7">
              <w:rPr>
                <w:rFonts w:ascii="Aptos" w:eastAsia="Arial" w:hAnsi="Aptos" w:cstheme="minorHAnsi"/>
                <w:color w:val="auto"/>
                <w:sz w:val="22"/>
                <w:szCs w:val="22"/>
              </w:rPr>
              <w:t xml:space="preserve">Contracting </w:t>
            </w:r>
            <w:r w:rsidRPr="00256DC7">
              <w:rPr>
                <w:rFonts w:ascii="Aptos" w:eastAsia="Arial" w:hAnsi="Aptos" w:cstheme="minorHAnsi"/>
                <w:color w:val="auto"/>
                <w:sz w:val="22"/>
                <w:szCs w:val="22"/>
              </w:rPr>
              <w:t xml:space="preserve">Authority reserves the right not to </w:t>
            </w:r>
            <w:r w:rsidR="00D15BB6">
              <w:rPr>
                <w:rFonts w:ascii="Aptos" w:eastAsia="Arial" w:hAnsi="Aptos" w:cstheme="minorHAnsi"/>
                <w:color w:val="auto"/>
                <w:sz w:val="22"/>
                <w:szCs w:val="22"/>
              </w:rPr>
              <w:t>assess</w:t>
            </w:r>
            <w:r w:rsidRPr="00256DC7">
              <w:rPr>
                <w:rFonts w:ascii="Aptos" w:eastAsia="Arial" w:hAnsi="Aptos" w:cstheme="minorHAnsi"/>
                <w:color w:val="auto"/>
                <w:sz w:val="22"/>
                <w:szCs w:val="22"/>
              </w:rPr>
              <w:t xml:space="preserve"> a variant bid or accept a variant bid even if it is the highest scoring response.</w:t>
            </w:r>
          </w:p>
        </w:tc>
      </w:tr>
      <w:tr w:rsidR="00A81642" w:rsidRPr="003623F0" w14:paraId="0091B24D" w14:textId="77777777" w:rsidTr="00A81642">
        <w:tc>
          <w:tcPr>
            <w:tcW w:w="520" w:type="pct"/>
          </w:tcPr>
          <w:p w14:paraId="40BC7485" w14:textId="77777777" w:rsidR="00A81642" w:rsidRPr="00256DC7" w:rsidRDefault="00A81642" w:rsidP="00A81642">
            <w:pPr>
              <w:rPr>
                <w:rFonts w:ascii="Aptos" w:eastAsia="Arial" w:hAnsi="Aptos" w:cstheme="minorHAnsi"/>
                <w:color w:val="auto"/>
                <w:sz w:val="22"/>
                <w:szCs w:val="22"/>
              </w:rPr>
            </w:pPr>
          </w:p>
        </w:tc>
        <w:tc>
          <w:tcPr>
            <w:tcW w:w="4480" w:type="pct"/>
            <w:gridSpan w:val="2"/>
          </w:tcPr>
          <w:p w14:paraId="561862C3" w14:textId="77777777" w:rsidR="00A81642" w:rsidRPr="00256DC7" w:rsidRDefault="00A81642" w:rsidP="00A81642">
            <w:pPr>
              <w:rPr>
                <w:rFonts w:ascii="Aptos" w:eastAsia="Arial" w:hAnsi="Aptos" w:cstheme="minorHAnsi"/>
                <w:color w:val="auto"/>
                <w:sz w:val="22"/>
                <w:szCs w:val="22"/>
              </w:rPr>
            </w:pPr>
          </w:p>
        </w:tc>
      </w:tr>
      <w:tr w:rsidR="00A81642" w:rsidRPr="003623F0" w14:paraId="4F07E04E" w14:textId="77777777" w:rsidTr="00A81642">
        <w:tc>
          <w:tcPr>
            <w:tcW w:w="520" w:type="pct"/>
          </w:tcPr>
          <w:p w14:paraId="5F5784DF" w14:textId="3B5AA298" w:rsidR="00A81642" w:rsidRPr="00256DC7" w:rsidRDefault="00D549A3"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9</w:t>
            </w:r>
          </w:p>
        </w:tc>
        <w:tc>
          <w:tcPr>
            <w:tcW w:w="4480" w:type="pct"/>
            <w:gridSpan w:val="2"/>
          </w:tcPr>
          <w:p w14:paraId="3B9144C4" w14:textId="2D60BCE3" w:rsidR="00A81642" w:rsidRPr="00256DC7" w:rsidRDefault="006B6461" w:rsidP="00A81642">
            <w:pPr>
              <w:rPr>
                <w:rFonts w:ascii="Aptos" w:eastAsia="Arial" w:hAnsi="Aptos" w:cstheme="minorHAnsi"/>
                <w:color w:val="auto"/>
                <w:sz w:val="22"/>
                <w:szCs w:val="22"/>
              </w:rPr>
            </w:pPr>
            <w:r w:rsidRPr="00256DC7">
              <w:rPr>
                <w:rFonts w:ascii="Aptos" w:eastAsia="Arial" w:hAnsi="Aptos" w:cstheme="minorHAnsi"/>
                <w:b/>
                <w:color w:val="auto"/>
                <w:sz w:val="22"/>
                <w:szCs w:val="22"/>
              </w:rPr>
              <w:t>TENDERERS</w:t>
            </w:r>
            <w:r w:rsidR="00A81642" w:rsidRPr="00256DC7">
              <w:rPr>
                <w:rFonts w:ascii="Aptos" w:eastAsia="Arial" w:hAnsi="Aptos" w:cstheme="minorHAnsi"/>
                <w:b/>
                <w:color w:val="auto"/>
                <w:sz w:val="22"/>
                <w:szCs w:val="22"/>
              </w:rPr>
              <w:t>’ RESPONSIBILITIES</w:t>
            </w:r>
          </w:p>
        </w:tc>
      </w:tr>
      <w:tr w:rsidR="00A81642" w:rsidRPr="003623F0" w14:paraId="1C9E77FD" w14:textId="77777777" w:rsidTr="00A81642">
        <w:tc>
          <w:tcPr>
            <w:tcW w:w="520" w:type="pct"/>
          </w:tcPr>
          <w:p w14:paraId="45E9326B" w14:textId="21FA6803" w:rsidR="00A81642" w:rsidRPr="00256DC7" w:rsidRDefault="00D549A3"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9</w:t>
            </w:r>
            <w:r w:rsidR="00A81642" w:rsidRPr="00256DC7">
              <w:rPr>
                <w:rFonts w:ascii="Aptos" w:eastAsia="Arial" w:hAnsi="Aptos" w:cstheme="minorHAnsi"/>
                <w:color w:val="auto"/>
                <w:sz w:val="22"/>
                <w:szCs w:val="22"/>
              </w:rPr>
              <w:t>.1</w:t>
            </w:r>
          </w:p>
        </w:tc>
        <w:tc>
          <w:tcPr>
            <w:tcW w:w="4480" w:type="pct"/>
            <w:gridSpan w:val="2"/>
          </w:tcPr>
          <w:p w14:paraId="1E401CD2" w14:textId="15BBF623"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It is the responsibility of the individual </w:t>
            </w:r>
            <w:r w:rsidR="00256DC7">
              <w:rPr>
                <w:rFonts w:ascii="Aptos" w:eastAsia="Arial" w:hAnsi="Aptos" w:cstheme="minorHAnsi"/>
                <w:color w:val="auto"/>
                <w:sz w:val="22"/>
                <w:szCs w:val="22"/>
              </w:rPr>
              <w:t>Tenderer</w:t>
            </w:r>
            <w:r w:rsidRPr="00256DC7">
              <w:rPr>
                <w:rFonts w:ascii="Aptos" w:eastAsia="Arial" w:hAnsi="Aptos" w:cstheme="minorHAnsi"/>
                <w:color w:val="auto"/>
                <w:sz w:val="22"/>
                <w:szCs w:val="22"/>
              </w:rPr>
              <w:t xml:space="preserve"> to satisfy himself as to the nature, extent, circumstances and situation of what is required in this ITT and the meaning and implications of this ITT and associated tender documentation.  The Contracting Authority will assume that </w:t>
            </w:r>
            <w:r w:rsidR="006B6461" w:rsidRPr="00256DC7">
              <w:rPr>
                <w:rFonts w:ascii="Aptos" w:eastAsia="Arial" w:hAnsi="Aptos" w:cstheme="minorHAnsi"/>
                <w:color w:val="auto"/>
                <w:sz w:val="22"/>
                <w:szCs w:val="22"/>
              </w:rPr>
              <w:t>Tenderers</w:t>
            </w:r>
            <w:r w:rsidRPr="00256DC7">
              <w:rPr>
                <w:rFonts w:ascii="Aptos" w:eastAsia="Arial" w:hAnsi="Aptos" w:cstheme="minorHAnsi"/>
                <w:color w:val="auto"/>
                <w:sz w:val="22"/>
                <w:szCs w:val="22"/>
              </w:rPr>
              <w:t xml:space="preserve"> have satisfied themselves as to everything they might need to know before tendering. The Contracting Authority will not accept any suggestion subsequently that it should make any allowance or consider any claim based on ignorance or a failure to appreciate the circumstances under which the Services are to be delivered.</w:t>
            </w:r>
          </w:p>
        </w:tc>
      </w:tr>
      <w:tr w:rsidR="00A81642" w:rsidRPr="003623F0" w14:paraId="2B63873B" w14:textId="77777777" w:rsidTr="00A81642">
        <w:tc>
          <w:tcPr>
            <w:tcW w:w="520" w:type="pct"/>
          </w:tcPr>
          <w:p w14:paraId="2A90C99F" w14:textId="0A0D3E87" w:rsidR="00A81642" w:rsidRPr="00256DC7" w:rsidRDefault="00D549A3"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9</w:t>
            </w:r>
            <w:r w:rsidR="00A81642" w:rsidRPr="00256DC7">
              <w:rPr>
                <w:rFonts w:ascii="Aptos" w:eastAsia="Arial" w:hAnsi="Aptos" w:cstheme="minorHAnsi"/>
                <w:color w:val="auto"/>
                <w:sz w:val="22"/>
                <w:szCs w:val="22"/>
              </w:rPr>
              <w:t>.2</w:t>
            </w:r>
          </w:p>
        </w:tc>
        <w:tc>
          <w:tcPr>
            <w:tcW w:w="4480" w:type="pct"/>
            <w:gridSpan w:val="2"/>
          </w:tcPr>
          <w:p w14:paraId="0F939263" w14:textId="12819F3C" w:rsidR="00A81642" w:rsidRPr="00256DC7" w:rsidRDefault="00256DC7"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Tenderers shall have no claim whatsoever against the Contracting Authority in respect of any statement, act or omission by the Contracting Authority and in particular (but without limitation) the Contracting Authority  shall not make any payments to the successful or any other Tenderer save as expressly provided for in the Contract(s), and no compensation or remuneration shall otherwise be payable by the Contracting Authority to the Tenderer(s) in respect of the Services by reason of the scope of the Services being different from that envisaged by the Tenderer or by reason of any of the information within the tender documents including the ITT (or in response to any written enquiries or other information supplied within the course of this tendering process) or otherwise.</w:t>
            </w:r>
          </w:p>
        </w:tc>
      </w:tr>
      <w:tr w:rsidR="00A81642" w:rsidRPr="003623F0" w14:paraId="24D6C33D" w14:textId="77777777" w:rsidTr="00A81642">
        <w:tc>
          <w:tcPr>
            <w:tcW w:w="520" w:type="pct"/>
          </w:tcPr>
          <w:p w14:paraId="365534DC" w14:textId="3FF24BDC" w:rsidR="00A81642" w:rsidRPr="00256DC7" w:rsidRDefault="00256DC7" w:rsidP="00A81642">
            <w:pPr>
              <w:rPr>
                <w:rFonts w:ascii="Aptos" w:eastAsia="Arial" w:hAnsi="Aptos" w:cstheme="minorHAnsi"/>
                <w:color w:val="auto"/>
                <w:sz w:val="22"/>
                <w:szCs w:val="22"/>
              </w:rPr>
            </w:pPr>
            <w:r>
              <w:rPr>
                <w:rFonts w:ascii="Aptos" w:eastAsia="Arial" w:hAnsi="Aptos" w:cstheme="minorHAnsi"/>
                <w:color w:val="auto"/>
                <w:sz w:val="22"/>
                <w:szCs w:val="22"/>
              </w:rPr>
              <w:t>9.3</w:t>
            </w:r>
          </w:p>
        </w:tc>
        <w:tc>
          <w:tcPr>
            <w:tcW w:w="4480" w:type="pct"/>
            <w:gridSpan w:val="2"/>
          </w:tcPr>
          <w:p w14:paraId="7DD9BA8E" w14:textId="37A13ED8" w:rsidR="00A81642" w:rsidRPr="00256DC7" w:rsidRDefault="00256DC7"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There will be no guarantee or assurance given as to the total volume or value of the Service to be awarded under the Contract(s).</w:t>
            </w:r>
          </w:p>
        </w:tc>
      </w:tr>
      <w:tr w:rsidR="00C9247C" w:rsidRPr="003623F0" w14:paraId="75A5CE8B" w14:textId="77777777" w:rsidTr="00A81642">
        <w:tc>
          <w:tcPr>
            <w:tcW w:w="520" w:type="pct"/>
          </w:tcPr>
          <w:p w14:paraId="5C5D08AF" w14:textId="77777777" w:rsidR="00C9247C" w:rsidRDefault="00C9247C" w:rsidP="00A81642">
            <w:pPr>
              <w:rPr>
                <w:rFonts w:ascii="Aptos" w:eastAsia="Arial" w:hAnsi="Aptos" w:cstheme="minorHAnsi"/>
                <w:color w:val="auto"/>
                <w:sz w:val="22"/>
                <w:szCs w:val="22"/>
              </w:rPr>
            </w:pPr>
          </w:p>
        </w:tc>
        <w:tc>
          <w:tcPr>
            <w:tcW w:w="4480" w:type="pct"/>
            <w:gridSpan w:val="2"/>
          </w:tcPr>
          <w:p w14:paraId="782319E8" w14:textId="77777777" w:rsidR="00C9247C" w:rsidRPr="00256DC7" w:rsidRDefault="00C9247C" w:rsidP="00A81642">
            <w:pPr>
              <w:rPr>
                <w:rFonts w:ascii="Aptos" w:eastAsia="Arial" w:hAnsi="Aptos" w:cstheme="minorHAnsi"/>
                <w:color w:val="auto"/>
                <w:sz w:val="22"/>
                <w:szCs w:val="22"/>
              </w:rPr>
            </w:pPr>
          </w:p>
        </w:tc>
      </w:tr>
      <w:tr w:rsidR="00C9247C" w:rsidRPr="003623F0" w14:paraId="0FC9A5CC" w14:textId="77777777" w:rsidTr="00A81642">
        <w:tc>
          <w:tcPr>
            <w:tcW w:w="520" w:type="pct"/>
          </w:tcPr>
          <w:p w14:paraId="524AE741" w14:textId="2CC40FE3" w:rsidR="00C9247C" w:rsidRDefault="00C9247C" w:rsidP="00C9247C">
            <w:pPr>
              <w:rPr>
                <w:rFonts w:ascii="Aptos" w:eastAsia="Arial" w:hAnsi="Aptos" w:cstheme="minorHAnsi"/>
                <w:color w:val="auto"/>
                <w:sz w:val="22"/>
                <w:szCs w:val="22"/>
              </w:rPr>
            </w:pPr>
            <w:r w:rsidRPr="00256DC7">
              <w:rPr>
                <w:rFonts w:ascii="Aptos" w:eastAsia="Arial" w:hAnsi="Aptos" w:cstheme="minorHAnsi"/>
                <w:color w:val="auto"/>
                <w:sz w:val="22"/>
                <w:szCs w:val="22"/>
              </w:rPr>
              <w:t>10</w:t>
            </w:r>
          </w:p>
        </w:tc>
        <w:tc>
          <w:tcPr>
            <w:tcW w:w="4480" w:type="pct"/>
            <w:gridSpan w:val="2"/>
          </w:tcPr>
          <w:p w14:paraId="1E96871A" w14:textId="78A24503"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b/>
                <w:color w:val="auto"/>
                <w:sz w:val="22"/>
                <w:szCs w:val="22"/>
              </w:rPr>
              <w:t>MONITORING</w:t>
            </w:r>
          </w:p>
        </w:tc>
      </w:tr>
      <w:tr w:rsidR="00C9247C" w:rsidRPr="003623F0" w14:paraId="4AC425CE" w14:textId="77777777" w:rsidTr="00A81642">
        <w:tc>
          <w:tcPr>
            <w:tcW w:w="520" w:type="pct"/>
          </w:tcPr>
          <w:p w14:paraId="08577D72" w14:textId="043E8439" w:rsidR="00C9247C" w:rsidRDefault="00C9247C" w:rsidP="00C9247C">
            <w:pPr>
              <w:rPr>
                <w:rFonts w:ascii="Aptos" w:eastAsia="Arial" w:hAnsi="Aptos" w:cstheme="minorHAnsi"/>
                <w:color w:val="auto"/>
                <w:sz w:val="22"/>
                <w:szCs w:val="22"/>
              </w:rPr>
            </w:pPr>
            <w:r w:rsidRPr="00256DC7">
              <w:rPr>
                <w:rFonts w:ascii="Aptos" w:eastAsia="Arial" w:hAnsi="Aptos" w:cstheme="minorHAnsi"/>
                <w:color w:val="auto"/>
                <w:sz w:val="22"/>
                <w:szCs w:val="22"/>
              </w:rPr>
              <w:t>10.1</w:t>
            </w:r>
          </w:p>
        </w:tc>
        <w:tc>
          <w:tcPr>
            <w:tcW w:w="4480" w:type="pct"/>
            <w:gridSpan w:val="2"/>
          </w:tcPr>
          <w:p w14:paraId="1F744693" w14:textId="6D632332"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The Contracting Authority intends to monitor the performance of the </w:t>
            </w:r>
            <w:r>
              <w:rPr>
                <w:rFonts w:ascii="Aptos" w:eastAsia="Arial" w:hAnsi="Aptos" w:cstheme="minorHAnsi"/>
                <w:color w:val="auto"/>
                <w:sz w:val="22"/>
                <w:szCs w:val="22"/>
              </w:rPr>
              <w:t>C</w:t>
            </w:r>
            <w:r w:rsidRPr="00256DC7">
              <w:rPr>
                <w:rFonts w:ascii="Aptos" w:eastAsia="Arial" w:hAnsi="Aptos" w:cstheme="minorHAnsi"/>
                <w:color w:val="auto"/>
                <w:sz w:val="22"/>
                <w:szCs w:val="22"/>
              </w:rPr>
              <w:t>ontract</w:t>
            </w:r>
            <w:r>
              <w:rPr>
                <w:rFonts w:ascii="Aptos" w:eastAsia="Arial" w:hAnsi="Aptos" w:cstheme="minorHAnsi"/>
                <w:color w:val="auto"/>
                <w:sz w:val="22"/>
                <w:szCs w:val="22"/>
              </w:rPr>
              <w:t>(s)</w:t>
            </w:r>
            <w:r w:rsidRPr="00256DC7">
              <w:rPr>
                <w:rFonts w:ascii="Aptos" w:eastAsia="Arial" w:hAnsi="Aptos" w:cstheme="minorHAnsi"/>
                <w:color w:val="auto"/>
                <w:sz w:val="22"/>
                <w:szCs w:val="22"/>
              </w:rPr>
              <w:t xml:space="preserve"> by the Supplier(s) and will require the Supplier to provide management information and other data and attend business reviews and other meetings. The Supplier should also note that the Contracting Authority will expect the Supplier to take responsibility for delivering the </w:t>
            </w:r>
            <w:r>
              <w:rPr>
                <w:rFonts w:ascii="Aptos" w:eastAsia="Arial" w:hAnsi="Aptos" w:cstheme="minorHAnsi"/>
                <w:color w:val="auto"/>
                <w:sz w:val="22"/>
                <w:szCs w:val="22"/>
              </w:rPr>
              <w:t>S</w:t>
            </w:r>
            <w:r w:rsidRPr="00256DC7">
              <w:rPr>
                <w:rFonts w:ascii="Aptos" w:eastAsia="Arial" w:hAnsi="Aptos" w:cstheme="minorHAnsi"/>
                <w:color w:val="auto"/>
                <w:sz w:val="22"/>
                <w:szCs w:val="22"/>
              </w:rPr>
              <w:t xml:space="preserve">ervices required within this Specification to the Contracting Authority’s full satisfaction on the Supplier’s initiative irrespective of whether any </w:t>
            </w:r>
            <w:proofErr w:type="gramStart"/>
            <w:r w:rsidRPr="00256DC7">
              <w:rPr>
                <w:rFonts w:ascii="Aptos" w:eastAsia="Arial" w:hAnsi="Aptos" w:cstheme="minorHAnsi"/>
                <w:color w:val="auto"/>
                <w:sz w:val="22"/>
                <w:szCs w:val="22"/>
              </w:rPr>
              <w:t>particular activity</w:t>
            </w:r>
            <w:proofErr w:type="gramEnd"/>
            <w:r w:rsidRPr="00256DC7">
              <w:rPr>
                <w:rFonts w:ascii="Aptos" w:eastAsia="Arial" w:hAnsi="Aptos" w:cstheme="minorHAnsi"/>
                <w:color w:val="auto"/>
                <w:sz w:val="22"/>
                <w:szCs w:val="22"/>
              </w:rPr>
              <w:t xml:space="preserve"> has been monitored or not. The Contracting Authority expects the Supplier to be able to demonstrate this in accordance with the Contract. For the avoidance of doubt each Lot contains details of the required cover, service and claims handling standards.</w:t>
            </w:r>
          </w:p>
        </w:tc>
      </w:tr>
      <w:tr w:rsidR="00C9247C" w:rsidRPr="003623F0" w14:paraId="7CB249B5" w14:textId="77777777" w:rsidTr="00A81642">
        <w:tc>
          <w:tcPr>
            <w:tcW w:w="520" w:type="pct"/>
          </w:tcPr>
          <w:p w14:paraId="757605B4" w14:textId="77777777" w:rsidR="00C9247C" w:rsidRPr="00256DC7" w:rsidRDefault="00C9247C" w:rsidP="00C9247C">
            <w:pPr>
              <w:rPr>
                <w:rFonts w:ascii="Aptos" w:eastAsia="Arial" w:hAnsi="Aptos" w:cstheme="minorHAnsi"/>
                <w:color w:val="auto"/>
                <w:sz w:val="22"/>
                <w:szCs w:val="22"/>
              </w:rPr>
            </w:pPr>
          </w:p>
        </w:tc>
        <w:tc>
          <w:tcPr>
            <w:tcW w:w="4480" w:type="pct"/>
            <w:gridSpan w:val="2"/>
          </w:tcPr>
          <w:p w14:paraId="4BC5C20D" w14:textId="77777777" w:rsidR="00C9247C" w:rsidRPr="00256DC7" w:rsidRDefault="00C9247C" w:rsidP="00C9247C">
            <w:pPr>
              <w:rPr>
                <w:rFonts w:ascii="Aptos" w:eastAsia="Arial" w:hAnsi="Aptos" w:cstheme="minorHAnsi"/>
                <w:color w:val="auto"/>
                <w:sz w:val="22"/>
                <w:szCs w:val="22"/>
              </w:rPr>
            </w:pPr>
          </w:p>
        </w:tc>
      </w:tr>
      <w:tr w:rsidR="00C9247C" w:rsidRPr="003623F0" w14:paraId="20E00277" w14:textId="77777777" w:rsidTr="00A81642">
        <w:tc>
          <w:tcPr>
            <w:tcW w:w="520" w:type="pct"/>
          </w:tcPr>
          <w:p w14:paraId="7FFE44ED" w14:textId="4CCD0A5A"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b/>
                <w:color w:val="auto"/>
                <w:sz w:val="22"/>
                <w:szCs w:val="22"/>
              </w:rPr>
              <w:t>11</w:t>
            </w:r>
          </w:p>
        </w:tc>
        <w:tc>
          <w:tcPr>
            <w:tcW w:w="4480" w:type="pct"/>
            <w:gridSpan w:val="2"/>
          </w:tcPr>
          <w:p w14:paraId="58A72FC2" w14:textId="711302F2"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b/>
                <w:color w:val="auto"/>
                <w:sz w:val="22"/>
                <w:szCs w:val="22"/>
              </w:rPr>
              <w:t>USE OF CONTRACT BY THIRD PARTIES</w:t>
            </w:r>
          </w:p>
        </w:tc>
      </w:tr>
      <w:tr w:rsidR="00C9247C" w:rsidRPr="003623F0" w14:paraId="470FC910" w14:textId="77777777" w:rsidTr="00A81642">
        <w:tc>
          <w:tcPr>
            <w:tcW w:w="520" w:type="pct"/>
          </w:tcPr>
          <w:p w14:paraId="404CA8B3" w14:textId="0164FF78"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color w:val="auto"/>
                <w:sz w:val="22"/>
                <w:szCs w:val="22"/>
              </w:rPr>
              <w:t>11.1</w:t>
            </w:r>
          </w:p>
        </w:tc>
        <w:tc>
          <w:tcPr>
            <w:tcW w:w="4480" w:type="pct"/>
            <w:gridSpan w:val="2"/>
          </w:tcPr>
          <w:p w14:paraId="57F0AC53" w14:textId="1AA95452" w:rsidR="00C9247C" w:rsidRPr="00256DC7" w:rsidRDefault="00C9247C" w:rsidP="00C9247C">
            <w:pPr>
              <w:rPr>
                <w:rFonts w:ascii="Aptos" w:eastAsia="Arial" w:hAnsi="Aptos" w:cstheme="minorHAnsi"/>
                <w:color w:val="auto"/>
                <w:sz w:val="22"/>
                <w:szCs w:val="22"/>
              </w:rPr>
            </w:pPr>
            <w:r w:rsidRPr="00667812">
              <w:rPr>
                <w:rFonts w:ascii="Aptos" w:eastAsia="Arial" w:hAnsi="Aptos" w:cstheme="minorHAnsi"/>
                <w:color w:val="auto"/>
                <w:sz w:val="22"/>
                <w:szCs w:val="22"/>
              </w:rPr>
              <w:t>The Contracting Authority is carrying out the procurement on behalf of itself as principal and any other person(s) or bodies referred to in the Invitation to Tender. Such person(s) or bodies shall access the Services through the Contracting Authority and shall have no direct contractual relationship with the Supplier(s).</w:t>
            </w:r>
          </w:p>
        </w:tc>
      </w:tr>
      <w:tr w:rsidR="00C9247C" w:rsidRPr="003623F0" w14:paraId="1A45B4D3" w14:textId="77777777" w:rsidTr="00A81642">
        <w:tc>
          <w:tcPr>
            <w:tcW w:w="520" w:type="pct"/>
          </w:tcPr>
          <w:p w14:paraId="051A884D" w14:textId="77777777" w:rsidR="00C9247C" w:rsidRPr="00256DC7" w:rsidRDefault="00C9247C" w:rsidP="00C9247C">
            <w:pPr>
              <w:rPr>
                <w:rFonts w:ascii="Aptos" w:eastAsia="Arial" w:hAnsi="Aptos" w:cstheme="minorHAnsi"/>
                <w:color w:val="auto"/>
                <w:sz w:val="22"/>
                <w:szCs w:val="22"/>
              </w:rPr>
            </w:pPr>
          </w:p>
        </w:tc>
        <w:tc>
          <w:tcPr>
            <w:tcW w:w="4480" w:type="pct"/>
            <w:gridSpan w:val="2"/>
          </w:tcPr>
          <w:p w14:paraId="65EB987C" w14:textId="77777777" w:rsidR="00C9247C" w:rsidRPr="00667812" w:rsidRDefault="00C9247C" w:rsidP="00C9247C">
            <w:pPr>
              <w:rPr>
                <w:rFonts w:ascii="Aptos" w:eastAsia="Arial" w:hAnsi="Aptos" w:cstheme="minorHAnsi"/>
                <w:color w:val="auto"/>
                <w:sz w:val="22"/>
                <w:szCs w:val="22"/>
              </w:rPr>
            </w:pPr>
          </w:p>
        </w:tc>
      </w:tr>
      <w:tr w:rsidR="00C9247C" w:rsidRPr="003623F0" w14:paraId="70460F83" w14:textId="77777777" w:rsidTr="00A81642">
        <w:tc>
          <w:tcPr>
            <w:tcW w:w="520" w:type="pct"/>
          </w:tcPr>
          <w:p w14:paraId="5A761BD2" w14:textId="6F33AF86"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b/>
                <w:color w:val="auto"/>
                <w:sz w:val="22"/>
                <w:szCs w:val="22"/>
              </w:rPr>
              <w:lastRenderedPageBreak/>
              <w:t>12</w:t>
            </w:r>
          </w:p>
        </w:tc>
        <w:tc>
          <w:tcPr>
            <w:tcW w:w="4480" w:type="pct"/>
            <w:gridSpan w:val="2"/>
          </w:tcPr>
          <w:p w14:paraId="00163D9B" w14:textId="2CE1A5DC" w:rsidR="00C9247C" w:rsidRPr="00667812" w:rsidRDefault="00C9247C" w:rsidP="00C9247C">
            <w:pPr>
              <w:rPr>
                <w:rFonts w:ascii="Aptos" w:eastAsia="Arial" w:hAnsi="Aptos" w:cstheme="minorHAnsi"/>
                <w:color w:val="auto"/>
                <w:sz w:val="22"/>
                <w:szCs w:val="22"/>
              </w:rPr>
            </w:pPr>
            <w:r w:rsidRPr="00256DC7">
              <w:rPr>
                <w:rFonts w:ascii="Aptos" w:eastAsia="Arial" w:hAnsi="Aptos" w:cstheme="minorHAnsi"/>
                <w:b/>
                <w:color w:val="auto"/>
                <w:sz w:val="22"/>
                <w:szCs w:val="22"/>
              </w:rPr>
              <w:t>CONTRACT AWARD</w:t>
            </w:r>
          </w:p>
        </w:tc>
      </w:tr>
      <w:tr w:rsidR="00C9247C" w:rsidRPr="003623F0" w14:paraId="3966A445" w14:textId="77777777" w:rsidTr="00A81642">
        <w:tc>
          <w:tcPr>
            <w:tcW w:w="520" w:type="pct"/>
          </w:tcPr>
          <w:p w14:paraId="3F275A31" w14:textId="67A4BE43"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color w:val="auto"/>
                <w:sz w:val="22"/>
                <w:szCs w:val="22"/>
              </w:rPr>
              <w:t>12.1</w:t>
            </w:r>
          </w:p>
        </w:tc>
        <w:tc>
          <w:tcPr>
            <w:tcW w:w="4480" w:type="pct"/>
            <w:gridSpan w:val="2"/>
          </w:tcPr>
          <w:p w14:paraId="63BBDEFE" w14:textId="36240C46" w:rsidR="00C9247C" w:rsidRPr="00667812" w:rsidRDefault="00C9247C" w:rsidP="00C9247C">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The Contracting Authority may award only Contract(s) </w:t>
            </w:r>
            <w:proofErr w:type="gramStart"/>
            <w:r w:rsidRPr="00256DC7">
              <w:rPr>
                <w:rFonts w:ascii="Aptos" w:eastAsia="Arial" w:hAnsi="Aptos" w:cstheme="minorHAnsi"/>
                <w:color w:val="auto"/>
                <w:sz w:val="22"/>
                <w:szCs w:val="22"/>
              </w:rPr>
              <w:t>on the basis of</w:t>
            </w:r>
            <w:proofErr w:type="gramEnd"/>
            <w:r w:rsidRPr="00256DC7">
              <w:rPr>
                <w:rFonts w:ascii="Aptos" w:eastAsia="Arial" w:hAnsi="Aptos" w:cstheme="minorHAnsi"/>
                <w:color w:val="auto"/>
                <w:sz w:val="22"/>
                <w:szCs w:val="22"/>
              </w:rPr>
              <w:t xml:space="preserve"> a Tender submitted in accordance with this ITT.</w:t>
            </w:r>
          </w:p>
        </w:tc>
      </w:tr>
      <w:tr w:rsidR="00C9247C" w:rsidRPr="003623F0" w14:paraId="639D53F7" w14:textId="77777777" w:rsidTr="00A81642">
        <w:tc>
          <w:tcPr>
            <w:tcW w:w="520" w:type="pct"/>
          </w:tcPr>
          <w:p w14:paraId="7C614AC1" w14:textId="5601063A"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color w:val="auto"/>
                <w:sz w:val="22"/>
                <w:szCs w:val="22"/>
              </w:rPr>
              <w:t>12.2</w:t>
            </w:r>
          </w:p>
        </w:tc>
        <w:tc>
          <w:tcPr>
            <w:tcW w:w="4480" w:type="pct"/>
            <w:gridSpan w:val="2"/>
          </w:tcPr>
          <w:p w14:paraId="3B7DC939" w14:textId="0058C307" w:rsidR="00C9247C" w:rsidRPr="00256DC7" w:rsidRDefault="00C9247C" w:rsidP="00C9247C">
            <w:pPr>
              <w:rPr>
                <w:rFonts w:ascii="Aptos" w:eastAsia="Arial" w:hAnsi="Aptos" w:cstheme="minorHAnsi"/>
                <w:color w:val="auto"/>
                <w:sz w:val="22"/>
                <w:szCs w:val="22"/>
              </w:rPr>
            </w:pPr>
            <w:r w:rsidRPr="00256DC7">
              <w:rPr>
                <w:rFonts w:ascii="Aptos" w:eastAsia="Arial" w:hAnsi="Aptos" w:cstheme="minorHAnsi"/>
                <w:color w:val="auto"/>
                <w:sz w:val="22"/>
                <w:szCs w:val="22"/>
              </w:rPr>
              <w:t>Contract award is subject to the formal approval process of the Contracting Authority. Until all necessary approvals are obtained and the standstill period completed, no Contract(s) will be entered into.</w:t>
            </w:r>
          </w:p>
        </w:tc>
      </w:tr>
      <w:tr w:rsidR="00A81642" w:rsidRPr="003623F0" w14:paraId="6B4B6DEC" w14:textId="77777777" w:rsidTr="00A81642">
        <w:tc>
          <w:tcPr>
            <w:tcW w:w="520" w:type="pct"/>
          </w:tcPr>
          <w:p w14:paraId="1FD004E1" w14:textId="17A96AC1"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1</w:t>
            </w:r>
            <w:r w:rsidR="00D549A3" w:rsidRPr="00256DC7">
              <w:rPr>
                <w:rFonts w:ascii="Aptos" w:eastAsia="Arial" w:hAnsi="Aptos" w:cstheme="minorHAnsi"/>
                <w:color w:val="auto"/>
                <w:sz w:val="22"/>
                <w:szCs w:val="22"/>
              </w:rPr>
              <w:t>2</w:t>
            </w:r>
            <w:r w:rsidRPr="00256DC7">
              <w:rPr>
                <w:rFonts w:ascii="Aptos" w:eastAsia="Arial" w:hAnsi="Aptos" w:cstheme="minorHAnsi"/>
                <w:color w:val="auto"/>
                <w:sz w:val="22"/>
                <w:szCs w:val="22"/>
              </w:rPr>
              <w:t>.3</w:t>
            </w:r>
          </w:p>
        </w:tc>
        <w:tc>
          <w:tcPr>
            <w:tcW w:w="4480" w:type="pct"/>
            <w:gridSpan w:val="2"/>
          </w:tcPr>
          <w:p w14:paraId="0A57F47F" w14:textId="44025B42"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Once the Contracting Authority has reached a decision in respect of a contract award, it will notify all bidders of that decision and provide for a standstill period before </w:t>
            </w:r>
            <w:proofErr w:type="gramStart"/>
            <w:r w:rsidRPr="00256DC7">
              <w:rPr>
                <w:rFonts w:ascii="Aptos" w:eastAsia="Arial" w:hAnsi="Aptos" w:cstheme="minorHAnsi"/>
                <w:color w:val="auto"/>
                <w:sz w:val="22"/>
                <w:szCs w:val="22"/>
              </w:rPr>
              <w:t>entering into</w:t>
            </w:r>
            <w:proofErr w:type="gramEnd"/>
            <w:r w:rsidRPr="00256DC7">
              <w:rPr>
                <w:rFonts w:ascii="Aptos" w:eastAsia="Arial" w:hAnsi="Aptos" w:cstheme="minorHAnsi"/>
                <w:color w:val="auto"/>
                <w:sz w:val="22"/>
                <w:szCs w:val="22"/>
              </w:rPr>
              <w:t xml:space="preserve"> any Contract(s).</w:t>
            </w:r>
          </w:p>
        </w:tc>
      </w:tr>
      <w:tr w:rsidR="00256DC7" w:rsidRPr="003623F0" w14:paraId="6F51A888" w14:textId="77777777" w:rsidTr="00A81642">
        <w:tc>
          <w:tcPr>
            <w:tcW w:w="520" w:type="pct"/>
          </w:tcPr>
          <w:p w14:paraId="015AEFB7" w14:textId="1444EC1B" w:rsidR="00256DC7" w:rsidRPr="00256DC7" w:rsidRDefault="00256DC7" w:rsidP="00A81642">
            <w:pPr>
              <w:rPr>
                <w:rFonts w:ascii="Aptos" w:eastAsia="Arial" w:hAnsi="Aptos" w:cstheme="minorHAnsi"/>
                <w:color w:val="auto"/>
                <w:sz w:val="22"/>
                <w:szCs w:val="22"/>
              </w:rPr>
            </w:pPr>
            <w:r>
              <w:rPr>
                <w:rFonts w:ascii="Aptos" w:eastAsia="Arial" w:hAnsi="Aptos" w:cstheme="minorHAnsi"/>
                <w:color w:val="auto"/>
                <w:sz w:val="22"/>
                <w:szCs w:val="22"/>
              </w:rPr>
              <w:t>12.4</w:t>
            </w:r>
          </w:p>
        </w:tc>
        <w:tc>
          <w:tcPr>
            <w:tcW w:w="4480" w:type="pct"/>
            <w:gridSpan w:val="2"/>
          </w:tcPr>
          <w:p w14:paraId="18AAE64C" w14:textId="228660F1" w:rsidR="00256DC7" w:rsidRPr="00256DC7" w:rsidRDefault="00256DC7"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 xml:space="preserve">An acceptance of a Tender by the Contracting Authority shall be in writing and posted to the successful Tenderer and the Contract shall then be made and become binding. In </w:t>
            </w:r>
            <w:proofErr w:type="gramStart"/>
            <w:r w:rsidRPr="00256DC7">
              <w:rPr>
                <w:rFonts w:ascii="Aptos" w:eastAsia="Arial" w:hAnsi="Aptos" w:cstheme="minorHAnsi"/>
                <w:color w:val="auto"/>
                <w:sz w:val="22"/>
                <w:szCs w:val="22"/>
              </w:rPr>
              <w:t>addition</w:t>
            </w:r>
            <w:proofErr w:type="gramEnd"/>
            <w:r w:rsidRPr="00256DC7">
              <w:rPr>
                <w:rFonts w:ascii="Aptos" w:eastAsia="Arial" w:hAnsi="Aptos" w:cstheme="minorHAnsi"/>
                <w:color w:val="auto"/>
                <w:sz w:val="22"/>
                <w:szCs w:val="22"/>
              </w:rPr>
              <w:t xml:space="preserve"> the Tenderer shall at the request of the Contracting Authority execute and deliver to the Contracting Authority a formal </w:t>
            </w:r>
            <w:r w:rsidRPr="00667812">
              <w:rPr>
                <w:rFonts w:ascii="Aptos" w:eastAsia="Arial" w:hAnsi="Aptos" w:cstheme="minorHAnsi"/>
                <w:color w:val="auto"/>
                <w:sz w:val="22"/>
                <w:szCs w:val="22"/>
              </w:rPr>
              <w:t>contract</w:t>
            </w:r>
            <w:r w:rsidR="00667812" w:rsidRPr="00667812">
              <w:rPr>
                <w:rFonts w:ascii="Aptos" w:eastAsia="Arial" w:hAnsi="Aptos" w:cstheme="minorHAnsi"/>
                <w:color w:val="auto"/>
                <w:sz w:val="22"/>
                <w:szCs w:val="22"/>
              </w:rPr>
              <w:t xml:space="preserve"> </w:t>
            </w:r>
            <w:r w:rsidRPr="00256DC7">
              <w:rPr>
                <w:rFonts w:ascii="Aptos" w:eastAsia="Arial" w:hAnsi="Aptos" w:cstheme="minorHAnsi"/>
                <w:color w:val="auto"/>
                <w:sz w:val="22"/>
                <w:szCs w:val="22"/>
              </w:rPr>
              <w:t>before the start of the contract term</w:t>
            </w:r>
            <w:r w:rsidR="00667812">
              <w:rPr>
                <w:rFonts w:ascii="Aptos" w:eastAsia="Arial" w:hAnsi="Aptos" w:cstheme="minorHAnsi"/>
                <w:color w:val="auto"/>
                <w:sz w:val="22"/>
                <w:szCs w:val="22"/>
              </w:rPr>
              <w:t>.</w:t>
            </w:r>
            <w:r w:rsidRPr="00256DC7">
              <w:rPr>
                <w:rFonts w:ascii="Aptos" w:eastAsia="Arial" w:hAnsi="Aptos" w:cstheme="minorHAnsi"/>
                <w:color w:val="auto"/>
                <w:sz w:val="22"/>
                <w:szCs w:val="22"/>
              </w:rPr>
              <w:t xml:space="preserve"> Nothing contained in these Conditions of Tendering or in any other communication between the Contracting Authority and the Tenderer shall be taken as constituting a Contract, agreement or representation between the Contracting Authority and the Tenderer.</w:t>
            </w:r>
          </w:p>
        </w:tc>
      </w:tr>
      <w:tr w:rsidR="00A81642" w:rsidRPr="003623F0" w14:paraId="601B3CAB" w14:textId="77777777" w:rsidTr="00A81642">
        <w:tc>
          <w:tcPr>
            <w:tcW w:w="520" w:type="pct"/>
          </w:tcPr>
          <w:p w14:paraId="10A3B130" w14:textId="77777777" w:rsidR="00A81642" w:rsidRPr="00256DC7" w:rsidRDefault="00A81642" w:rsidP="00A81642">
            <w:pPr>
              <w:rPr>
                <w:rFonts w:ascii="Aptos" w:eastAsia="Arial" w:hAnsi="Aptos" w:cstheme="minorHAnsi"/>
                <w:color w:val="auto"/>
                <w:sz w:val="22"/>
                <w:szCs w:val="22"/>
              </w:rPr>
            </w:pPr>
          </w:p>
        </w:tc>
        <w:tc>
          <w:tcPr>
            <w:tcW w:w="4480" w:type="pct"/>
            <w:gridSpan w:val="2"/>
          </w:tcPr>
          <w:p w14:paraId="72D13CED" w14:textId="77777777" w:rsidR="00A81642" w:rsidRPr="00256DC7" w:rsidRDefault="00A81642" w:rsidP="00A81642">
            <w:pPr>
              <w:rPr>
                <w:rFonts w:ascii="Aptos" w:eastAsia="Arial" w:hAnsi="Aptos" w:cstheme="minorHAnsi"/>
                <w:color w:val="auto"/>
                <w:sz w:val="22"/>
                <w:szCs w:val="22"/>
              </w:rPr>
            </w:pPr>
          </w:p>
        </w:tc>
      </w:tr>
      <w:tr w:rsidR="00A81642" w:rsidRPr="003623F0" w14:paraId="74EC362B" w14:textId="77777777" w:rsidTr="00A81642">
        <w:tc>
          <w:tcPr>
            <w:tcW w:w="520" w:type="pct"/>
          </w:tcPr>
          <w:p w14:paraId="671549DE" w14:textId="654D6213"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b/>
                <w:color w:val="auto"/>
                <w:sz w:val="22"/>
                <w:szCs w:val="22"/>
              </w:rPr>
              <w:t>1</w:t>
            </w:r>
            <w:r w:rsidR="00D549A3" w:rsidRPr="00256DC7">
              <w:rPr>
                <w:rFonts w:ascii="Aptos" w:eastAsia="Arial" w:hAnsi="Aptos" w:cstheme="minorHAnsi"/>
                <w:b/>
                <w:color w:val="auto"/>
                <w:sz w:val="22"/>
                <w:szCs w:val="22"/>
              </w:rPr>
              <w:t>3</w:t>
            </w:r>
          </w:p>
        </w:tc>
        <w:tc>
          <w:tcPr>
            <w:tcW w:w="4480" w:type="pct"/>
            <w:gridSpan w:val="2"/>
          </w:tcPr>
          <w:p w14:paraId="36BFBE17" w14:textId="2F111C5A"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b/>
                <w:color w:val="auto"/>
                <w:sz w:val="22"/>
                <w:szCs w:val="22"/>
              </w:rPr>
              <w:t>STANDSTILL</w:t>
            </w:r>
          </w:p>
        </w:tc>
      </w:tr>
      <w:tr w:rsidR="00A81642" w:rsidRPr="003623F0" w14:paraId="73170648" w14:textId="77777777" w:rsidTr="00A81642">
        <w:tc>
          <w:tcPr>
            <w:tcW w:w="520" w:type="pct"/>
          </w:tcPr>
          <w:p w14:paraId="04BABABF" w14:textId="121670A4" w:rsidR="00A81642" w:rsidRPr="00256DC7" w:rsidRDefault="00A81642" w:rsidP="00A81642">
            <w:pPr>
              <w:rPr>
                <w:rFonts w:ascii="Aptos" w:eastAsia="Arial" w:hAnsi="Aptos" w:cstheme="minorHAnsi"/>
                <w:color w:val="auto"/>
                <w:sz w:val="22"/>
                <w:szCs w:val="22"/>
              </w:rPr>
            </w:pPr>
            <w:r w:rsidRPr="00256DC7">
              <w:rPr>
                <w:rFonts w:ascii="Aptos" w:eastAsia="Arial" w:hAnsi="Aptos" w:cstheme="minorHAnsi"/>
                <w:color w:val="auto"/>
                <w:sz w:val="22"/>
                <w:szCs w:val="22"/>
              </w:rPr>
              <w:t>1</w:t>
            </w:r>
            <w:r w:rsidR="00D549A3" w:rsidRPr="00256DC7">
              <w:rPr>
                <w:rFonts w:ascii="Aptos" w:eastAsia="Arial" w:hAnsi="Aptos" w:cstheme="minorHAnsi"/>
                <w:color w:val="auto"/>
                <w:sz w:val="22"/>
                <w:szCs w:val="22"/>
              </w:rPr>
              <w:t>3</w:t>
            </w:r>
            <w:r w:rsidRPr="00256DC7">
              <w:rPr>
                <w:rFonts w:ascii="Aptos" w:eastAsia="Arial" w:hAnsi="Aptos" w:cstheme="minorHAnsi"/>
                <w:color w:val="auto"/>
                <w:sz w:val="22"/>
                <w:szCs w:val="22"/>
              </w:rPr>
              <w:t>.1</w:t>
            </w:r>
          </w:p>
        </w:tc>
        <w:tc>
          <w:tcPr>
            <w:tcW w:w="4480" w:type="pct"/>
            <w:gridSpan w:val="2"/>
          </w:tcPr>
          <w:p w14:paraId="0A9AE384" w14:textId="38B103BB" w:rsidR="00A81642" w:rsidRPr="003D6A49" w:rsidRDefault="00EC74BD" w:rsidP="00A81642">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A contract award notification notice will be sent to each </w:t>
            </w:r>
            <w:r>
              <w:rPr>
                <w:rFonts w:ascii="Aptos" w:eastAsia="Arial" w:hAnsi="Aptos" w:cstheme="minorHAnsi"/>
                <w:color w:val="auto"/>
                <w:sz w:val="22"/>
                <w:szCs w:val="22"/>
              </w:rPr>
              <w:t>Tenderer</w:t>
            </w:r>
            <w:r w:rsidRPr="007E19B6">
              <w:rPr>
                <w:rFonts w:ascii="Aptos" w:eastAsia="Arial" w:hAnsi="Aptos" w:cstheme="minorHAnsi"/>
                <w:color w:val="auto"/>
                <w:sz w:val="22"/>
                <w:szCs w:val="22"/>
              </w:rPr>
              <w:t xml:space="preserve">. The Contracting Authority will provide Assessment Summaries to </w:t>
            </w:r>
            <w:r w:rsidR="005B7AFC">
              <w:rPr>
                <w:rFonts w:ascii="Aptos" w:eastAsia="Arial" w:hAnsi="Aptos" w:cstheme="minorHAnsi"/>
                <w:color w:val="auto"/>
                <w:sz w:val="22"/>
                <w:szCs w:val="22"/>
              </w:rPr>
              <w:t>all Tenderers in accordance with regulation 50 of the Procurement Act 2023.</w:t>
            </w:r>
          </w:p>
        </w:tc>
      </w:tr>
      <w:tr w:rsidR="00A81642" w:rsidRPr="003623F0" w14:paraId="6D8EBF3F" w14:textId="77777777" w:rsidTr="00A81642">
        <w:tc>
          <w:tcPr>
            <w:tcW w:w="520" w:type="pct"/>
          </w:tcPr>
          <w:p w14:paraId="65B1CD5A" w14:textId="77777777" w:rsidR="00A81642" w:rsidRPr="00256DC7" w:rsidRDefault="00A81642" w:rsidP="00A81642">
            <w:pPr>
              <w:rPr>
                <w:rFonts w:ascii="Aptos" w:eastAsia="Arial" w:hAnsi="Aptos" w:cstheme="minorHAnsi"/>
                <w:color w:val="auto"/>
                <w:sz w:val="22"/>
                <w:szCs w:val="22"/>
              </w:rPr>
            </w:pPr>
          </w:p>
        </w:tc>
        <w:tc>
          <w:tcPr>
            <w:tcW w:w="4480" w:type="pct"/>
            <w:gridSpan w:val="2"/>
          </w:tcPr>
          <w:p w14:paraId="711FD72D" w14:textId="77777777" w:rsidR="00A81642" w:rsidRPr="00256DC7" w:rsidRDefault="00A81642" w:rsidP="00A81642">
            <w:pPr>
              <w:rPr>
                <w:rFonts w:ascii="Aptos" w:eastAsia="Arial" w:hAnsi="Aptos" w:cstheme="minorHAnsi"/>
                <w:color w:val="auto"/>
                <w:sz w:val="22"/>
                <w:szCs w:val="22"/>
              </w:rPr>
            </w:pPr>
          </w:p>
        </w:tc>
      </w:tr>
      <w:tr w:rsidR="00A81642" w:rsidRPr="003623F0" w14:paraId="1C4B7CA9" w14:textId="77777777" w:rsidTr="00A81642">
        <w:tc>
          <w:tcPr>
            <w:tcW w:w="520" w:type="pct"/>
          </w:tcPr>
          <w:p w14:paraId="79858C0D" w14:textId="54F02011" w:rsidR="00A81642" w:rsidRPr="00256DC7" w:rsidRDefault="00A81642" w:rsidP="00A81642">
            <w:pPr>
              <w:rPr>
                <w:rFonts w:ascii="Aptos" w:eastAsia="Arial" w:hAnsi="Aptos" w:cstheme="minorHAnsi"/>
                <w:b/>
                <w:color w:val="auto"/>
                <w:sz w:val="22"/>
                <w:szCs w:val="22"/>
              </w:rPr>
            </w:pPr>
            <w:r w:rsidRPr="00256DC7">
              <w:rPr>
                <w:rFonts w:ascii="Aptos" w:eastAsia="Arial" w:hAnsi="Aptos" w:cstheme="minorHAnsi"/>
                <w:b/>
                <w:color w:val="auto"/>
                <w:sz w:val="22"/>
                <w:szCs w:val="22"/>
              </w:rPr>
              <w:t>1</w:t>
            </w:r>
            <w:r w:rsidR="00D549A3" w:rsidRPr="00256DC7">
              <w:rPr>
                <w:rFonts w:ascii="Aptos" w:eastAsia="Arial" w:hAnsi="Aptos" w:cstheme="minorHAnsi"/>
                <w:b/>
                <w:color w:val="auto"/>
                <w:sz w:val="22"/>
                <w:szCs w:val="22"/>
              </w:rPr>
              <w:t>4</w:t>
            </w:r>
          </w:p>
        </w:tc>
        <w:tc>
          <w:tcPr>
            <w:tcW w:w="4480" w:type="pct"/>
            <w:gridSpan w:val="2"/>
          </w:tcPr>
          <w:p w14:paraId="135AC530" w14:textId="3B4BB269" w:rsidR="00A81642" w:rsidRPr="00256DC7" w:rsidRDefault="00A81642" w:rsidP="00A81642">
            <w:pPr>
              <w:rPr>
                <w:rFonts w:ascii="Aptos" w:eastAsia="Arial" w:hAnsi="Aptos" w:cstheme="minorHAnsi"/>
                <w:b/>
                <w:color w:val="auto"/>
                <w:sz w:val="22"/>
                <w:szCs w:val="22"/>
              </w:rPr>
            </w:pPr>
            <w:r w:rsidRPr="00256DC7">
              <w:rPr>
                <w:rFonts w:ascii="Aptos" w:eastAsia="Arial" w:hAnsi="Aptos" w:cstheme="minorHAnsi"/>
                <w:b/>
                <w:color w:val="auto"/>
                <w:sz w:val="22"/>
                <w:szCs w:val="22"/>
              </w:rPr>
              <w:t>DOCUMENTS FORMING THE CONTRACT</w:t>
            </w:r>
          </w:p>
        </w:tc>
      </w:tr>
      <w:tr w:rsidR="00A81642" w:rsidRPr="003623F0" w14:paraId="13F11BB2" w14:textId="77777777" w:rsidTr="00A81642">
        <w:tc>
          <w:tcPr>
            <w:tcW w:w="520" w:type="pct"/>
          </w:tcPr>
          <w:p w14:paraId="487DA21F" w14:textId="1273DECD" w:rsidR="00A81642" w:rsidRPr="00256DC7" w:rsidRDefault="00A81642" w:rsidP="00A81642">
            <w:pPr>
              <w:rPr>
                <w:rFonts w:ascii="Aptos" w:eastAsia="Arial" w:hAnsi="Aptos" w:cstheme="minorHAnsi"/>
                <w:bCs/>
                <w:color w:val="auto"/>
                <w:sz w:val="22"/>
                <w:szCs w:val="22"/>
              </w:rPr>
            </w:pPr>
            <w:r w:rsidRPr="00256DC7">
              <w:rPr>
                <w:rFonts w:ascii="Aptos" w:eastAsia="Arial" w:hAnsi="Aptos" w:cstheme="minorHAnsi"/>
                <w:bCs/>
                <w:color w:val="auto"/>
                <w:sz w:val="22"/>
                <w:szCs w:val="22"/>
              </w:rPr>
              <w:t>1</w:t>
            </w:r>
            <w:r w:rsidR="00D549A3" w:rsidRPr="00256DC7">
              <w:rPr>
                <w:rFonts w:ascii="Aptos" w:eastAsia="Arial" w:hAnsi="Aptos" w:cstheme="minorHAnsi"/>
                <w:bCs/>
                <w:color w:val="auto"/>
                <w:sz w:val="22"/>
                <w:szCs w:val="22"/>
              </w:rPr>
              <w:t>4</w:t>
            </w:r>
            <w:r w:rsidRPr="00256DC7">
              <w:rPr>
                <w:rFonts w:ascii="Aptos" w:eastAsia="Arial" w:hAnsi="Aptos" w:cstheme="minorHAnsi"/>
                <w:bCs/>
                <w:color w:val="auto"/>
                <w:sz w:val="22"/>
                <w:szCs w:val="22"/>
              </w:rPr>
              <w:t>.1</w:t>
            </w:r>
          </w:p>
        </w:tc>
        <w:tc>
          <w:tcPr>
            <w:tcW w:w="4480" w:type="pct"/>
            <w:gridSpan w:val="2"/>
          </w:tcPr>
          <w:p w14:paraId="72886CD6" w14:textId="322D8ADE" w:rsidR="00A81642" w:rsidRPr="0022101A" w:rsidRDefault="00A81642" w:rsidP="00A81642">
            <w:pPr>
              <w:rPr>
                <w:rFonts w:ascii="Aptos" w:eastAsia="Arial" w:hAnsi="Aptos" w:cstheme="minorHAnsi"/>
                <w:bCs/>
                <w:i/>
                <w:iCs/>
                <w:color w:val="auto"/>
                <w:sz w:val="22"/>
                <w:szCs w:val="22"/>
              </w:rPr>
            </w:pPr>
            <w:r w:rsidRPr="0022101A">
              <w:rPr>
                <w:rFonts w:ascii="Aptos" w:eastAsia="Arial" w:hAnsi="Aptos" w:cstheme="minorHAnsi"/>
                <w:bCs/>
                <w:i/>
                <w:iCs/>
                <w:color w:val="auto"/>
                <w:sz w:val="22"/>
                <w:szCs w:val="22"/>
              </w:rPr>
              <w:t xml:space="preserve">The following documents shall form part of the Contract between the Contracting Authority and the </w:t>
            </w:r>
            <w:r w:rsidR="00043570" w:rsidRPr="0022101A">
              <w:rPr>
                <w:rFonts w:ascii="Aptos" w:eastAsia="Arial" w:hAnsi="Aptos" w:cstheme="minorHAnsi"/>
                <w:bCs/>
                <w:i/>
                <w:iCs/>
                <w:color w:val="auto"/>
                <w:sz w:val="22"/>
                <w:szCs w:val="22"/>
              </w:rPr>
              <w:t>Tenderer</w:t>
            </w:r>
            <w:r w:rsidRPr="0022101A">
              <w:rPr>
                <w:rFonts w:ascii="Aptos" w:eastAsia="Arial" w:hAnsi="Aptos" w:cstheme="minorHAnsi"/>
                <w:bCs/>
                <w:i/>
                <w:iCs/>
                <w:color w:val="auto"/>
                <w:sz w:val="22"/>
                <w:szCs w:val="22"/>
              </w:rPr>
              <w:t>(s):</w:t>
            </w:r>
          </w:p>
          <w:p w14:paraId="76C43C1C" w14:textId="2FCD64C9" w:rsidR="00A81642" w:rsidRPr="0022101A" w:rsidRDefault="00043570" w:rsidP="00532893">
            <w:pPr>
              <w:pStyle w:val="ListParagraph"/>
              <w:numPr>
                <w:ilvl w:val="0"/>
                <w:numId w:val="17"/>
              </w:numPr>
              <w:spacing w:after="60"/>
              <w:contextualSpacing/>
              <w:jc w:val="left"/>
              <w:rPr>
                <w:rFonts w:ascii="Aptos" w:eastAsia="Arial" w:hAnsi="Aptos" w:cstheme="minorHAnsi"/>
                <w:bCs/>
                <w:i/>
                <w:iCs/>
                <w:sz w:val="22"/>
                <w:szCs w:val="22"/>
              </w:rPr>
            </w:pPr>
            <w:r w:rsidRPr="0022101A">
              <w:rPr>
                <w:rFonts w:ascii="Aptos" w:eastAsia="Arial" w:hAnsi="Aptos" w:cstheme="minorHAnsi"/>
                <w:bCs/>
                <w:i/>
                <w:iCs/>
                <w:sz w:val="22"/>
                <w:szCs w:val="22"/>
              </w:rPr>
              <w:t>Tenderer</w:t>
            </w:r>
            <w:r w:rsidR="00A81642" w:rsidRPr="0022101A">
              <w:rPr>
                <w:rFonts w:ascii="Aptos" w:eastAsia="Arial" w:hAnsi="Aptos" w:cstheme="minorHAnsi"/>
                <w:bCs/>
                <w:i/>
                <w:iCs/>
                <w:sz w:val="22"/>
                <w:szCs w:val="22"/>
              </w:rPr>
              <w:t>(s) policy for the provision of the Services.</w:t>
            </w:r>
          </w:p>
          <w:p w14:paraId="6142ED70" w14:textId="193AC8B6" w:rsidR="00A81642" w:rsidRPr="0022101A" w:rsidRDefault="00A81642" w:rsidP="00532893">
            <w:pPr>
              <w:pStyle w:val="ListParagraph"/>
              <w:numPr>
                <w:ilvl w:val="0"/>
                <w:numId w:val="17"/>
              </w:numPr>
              <w:spacing w:after="60"/>
              <w:contextualSpacing/>
              <w:jc w:val="left"/>
              <w:rPr>
                <w:rFonts w:ascii="Aptos" w:eastAsia="Arial" w:hAnsi="Aptos" w:cstheme="minorHAnsi"/>
                <w:bCs/>
                <w:i/>
                <w:iCs/>
                <w:sz w:val="22"/>
                <w:szCs w:val="22"/>
              </w:rPr>
            </w:pPr>
            <w:r w:rsidRPr="0022101A">
              <w:rPr>
                <w:rFonts w:ascii="Aptos" w:eastAsia="Arial" w:hAnsi="Aptos" w:cstheme="minorHAnsi"/>
                <w:bCs/>
                <w:i/>
                <w:iCs/>
                <w:sz w:val="22"/>
                <w:szCs w:val="22"/>
              </w:rPr>
              <w:t xml:space="preserve">The Conditions and content of this </w:t>
            </w:r>
            <w:r w:rsidR="00340CCE" w:rsidRPr="0022101A">
              <w:rPr>
                <w:rFonts w:ascii="Aptos" w:eastAsia="Arial" w:hAnsi="Aptos" w:cstheme="minorHAnsi"/>
                <w:bCs/>
                <w:i/>
                <w:iCs/>
                <w:sz w:val="22"/>
                <w:szCs w:val="22"/>
              </w:rPr>
              <w:t xml:space="preserve">Part 1 </w:t>
            </w:r>
            <w:r w:rsidR="001432D7" w:rsidRPr="0022101A">
              <w:rPr>
                <w:rFonts w:ascii="Aptos" w:eastAsia="Arial" w:hAnsi="Aptos" w:cstheme="minorHAnsi"/>
                <w:bCs/>
                <w:i/>
                <w:iCs/>
                <w:sz w:val="22"/>
                <w:szCs w:val="22"/>
              </w:rPr>
              <w:t>– Corporate Insurances Tender</w:t>
            </w:r>
            <w:r w:rsidRPr="0022101A">
              <w:rPr>
                <w:rFonts w:ascii="Aptos" w:eastAsia="Arial" w:hAnsi="Aptos" w:cstheme="minorHAnsi"/>
                <w:bCs/>
                <w:i/>
                <w:iCs/>
                <w:sz w:val="22"/>
                <w:szCs w:val="22"/>
              </w:rPr>
              <w:t xml:space="preserve"> which shall supplement the </w:t>
            </w:r>
            <w:r w:rsidR="00043570" w:rsidRPr="0022101A">
              <w:rPr>
                <w:rFonts w:ascii="Aptos" w:eastAsia="Arial" w:hAnsi="Aptos" w:cstheme="minorHAnsi"/>
                <w:bCs/>
                <w:i/>
                <w:iCs/>
                <w:sz w:val="22"/>
                <w:szCs w:val="22"/>
              </w:rPr>
              <w:t>Tenderer</w:t>
            </w:r>
            <w:r w:rsidRPr="0022101A">
              <w:rPr>
                <w:rFonts w:ascii="Aptos" w:eastAsia="Arial" w:hAnsi="Aptos" w:cstheme="minorHAnsi"/>
                <w:bCs/>
                <w:i/>
                <w:iCs/>
                <w:sz w:val="22"/>
                <w:szCs w:val="22"/>
              </w:rPr>
              <w:t>(s) policy.</w:t>
            </w:r>
          </w:p>
          <w:p w14:paraId="4FDE300A" w14:textId="3E9871F7" w:rsidR="001432D7" w:rsidRPr="0022101A" w:rsidRDefault="008B3763" w:rsidP="008B3763">
            <w:pPr>
              <w:pStyle w:val="ListParagraph"/>
              <w:numPr>
                <w:ilvl w:val="0"/>
                <w:numId w:val="17"/>
              </w:numPr>
              <w:spacing w:after="60"/>
              <w:contextualSpacing/>
              <w:jc w:val="left"/>
              <w:rPr>
                <w:rFonts w:ascii="Aptos" w:eastAsia="Arial" w:hAnsi="Aptos" w:cstheme="minorHAnsi"/>
                <w:bCs/>
                <w:i/>
                <w:iCs/>
                <w:sz w:val="22"/>
                <w:szCs w:val="22"/>
              </w:rPr>
            </w:pPr>
            <w:r w:rsidRPr="0022101A">
              <w:rPr>
                <w:rFonts w:ascii="Aptos" w:eastAsia="Arial" w:hAnsi="Aptos" w:cstheme="minorHAnsi"/>
                <w:bCs/>
                <w:i/>
                <w:iCs/>
                <w:sz w:val="22"/>
                <w:szCs w:val="22"/>
              </w:rPr>
              <w:t xml:space="preserve">The Conditions and content of Part 2 – Corporate Insurances Tender which shall supplement the </w:t>
            </w:r>
            <w:r w:rsidR="00043570" w:rsidRPr="0022101A">
              <w:rPr>
                <w:rFonts w:ascii="Aptos" w:eastAsia="Arial" w:hAnsi="Aptos" w:cstheme="minorHAnsi"/>
                <w:bCs/>
                <w:i/>
                <w:iCs/>
                <w:sz w:val="22"/>
                <w:szCs w:val="22"/>
              </w:rPr>
              <w:t>Tenderer</w:t>
            </w:r>
            <w:r w:rsidRPr="0022101A">
              <w:rPr>
                <w:rFonts w:ascii="Aptos" w:eastAsia="Arial" w:hAnsi="Aptos" w:cstheme="minorHAnsi"/>
                <w:bCs/>
                <w:i/>
                <w:iCs/>
                <w:sz w:val="22"/>
                <w:szCs w:val="22"/>
              </w:rPr>
              <w:t>(s) policy.</w:t>
            </w:r>
          </w:p>
          <w:p w14:paraId="0C7EB05F" w14:textId="6755227D" w:rsidR="004014B9" w:rsidRPr="0022101A" w:rsidRDefault="004014B9" w:rsidP="004014B9">
            <w:pPr>
              <w:pStyle w:val="ListParagraph"/>
              <w:numPr>
                <w:ilvl w:val="0"/>
                <w:numId w:val="17"/>
              </w:numPr>
              <w:spacing w:after="60"/>
              <w:contextualSpacing/>
              <w:jc w:val="left"/>
              <w:rPr>
                <w:rFonts w:ascii="Aptos" w:eastAsia="Arial" w:hAnsi="Aptos" w:cstheme="minorHAnsi"/>
                <w:bCs/>
                <w:i/>
                <w:iCs/>
                <w:sz w:val="22"/>
                <w:szCs w:val="22"/>
              </w:rPr>
            </w:pPr>
            <w:r w:rsidRPr="0022101A">
              <w:rPr>
                <w:rFonts w:ascii="Aptos" w:eastAsia="Arial" w:hAnsi="Aptos" w:cstheme="minorHAnsi"/>
                <w:bCs/>
                <w:i/>
                <w:iCs/>
                <w:sz w:val="22"/>
                <w:szCs w:val="22"/>
              </w:rPr>
              <w:t xml:space="preserve">The Conditions and content of Part 3 – Corporate Insurances Tender which shall supplement the </w:t>
            </w:r>
            <w:r w:rsidR="00043570" w:rsidRPr="0022101A">
              <w:rPr>
                <w:rFonts w:ascii="Aptos" w:eastAsia="Arial" w:hAnsi="Aptos" w:cstheme="minorHAnsi"/>
                <w:bCs/>
                <w:i/>
                <w:iCs/>
                <w:sz w:val="22"/>
                <w:szCs w:val="22"/>
              </w:rPr>
              <w:t>Tenderer</w:t>
            </w:r>
            <w:r w:rsidRPr="0022101A">
              <w:rPr>
                <w:rFonts w:ascii="Aptos" w:eastAsia="Arial" w:hAnsi="Aptos" w:cstheme="minorHAnsi"/>
                <w:bCs/>
                <w:i/>
                <w:iCs/>
                <w:sz w:val="22"/>
                <w:szCs w:val="22"/>
              </w:rPr>
              <w:t>(s) policy.</w:t>
            </w:r>
          </w:p>
          <w:p w14:paraId="5F9BD7D9" w14:textId="22B544CD" w:rsidR="00A81642" w:rsidRPr="0022101A" w:rsidRDefault="00A81642" w:rsidP="00532893">
            <w:pPr>
              <w:pStyle w:val="ListParagraph"/>
              <w:numPr>
                <w:ilvl w:val="0"/>
                <w:numId w:val="17"/>
              </w:numPr>
              <w:spacing w:after="60"/>
              <w:contextualSpacing/>
              <w:jc w:val="left"/>
              <w:rPr>
                <w:rFonts w:ascii="Aptos" w:eastAsia="Arial" w:hAnsi="Aptos" w:cstheme="minorHAnsi"/>
                <w:bCs/>
                <w:i/>
                <w:iCs/>
                <w:sz w:val="22"/>
                <w:szCs w:val="22"/>
              </w:rPr>
            </w:pPr>
            <w:r w:rsidRPr="0022101A">
              <w:rPr>
                <w:rFonts w:ascii="Aptos" w:eastAsia="Arial" w:hAnsi="Aptos" w:cstheme="minorHAnsi"/>
                <w:bCs/>
                <w:i/>
                <w:iCs/>
                <w:sz w:val="22"/>
                <w:szCs w:val="22"/>
              </w:rPr>
              <w:t>A pricing</w:t>
            </w:r>
            <w:r w:rsidR="004014B9" w:rsidRPr="0022101A">
              <w:rPr>
                <w:rFonts w:ascii="Aptos" w:eastAsia="Arial" w:hAnsi="Aptos" w:cstheme="minorHAnsi"/>
                <w:bCs/>
                <w:i/>
                <w:iCs/>
                <w:sz w:val="22"/>
                <w:szCs w:val="22"/>
              </w:rPr>
              <w:t xml:space="preserve"> schedule</w:t>
            </w:r>
            <w:r w:rsidRPr="0022101A">
              <w:rPr>
                <w:rFonts w:ascii="Aptos" w:eastAsia="Arial" w:hAnsi="Aptos" w:cstheme="minorHAnsi"/>
                <w:bCs/>
                <w:i/>
                <w:iCs/>
                <w:sz w:val="22"/>
                <w:szCs w:val="22"/>
              </w:rPr>
              <w:t xml:space="preserve"> (as completed by the </w:t>
            </w:r>
            <w:r w:rsidR="00043570" w:rsidRPr="0022101A">
              <w:rPr>
                <w:rFonts w:ascii="Aptos" w:eastAsia="Arial" w:hAnsi="Aptos" w:cstheme="minorHAnsi"/>
                <w:bCs/>
                <w:i/>
                <w:iCs/>
                <w:sz w:val="22"/>
                <w:szCs w:val="22"/>
              </w:rPr>
              <w:t>Tenderer</w:t>
            </w:r>
            <w:r w:rsidRPr="0022101A">
              <w:rPr>
                <w:rFonts w:ascii="Aptos" w:eastAsia="Arial" w:hAnsi="Aptos" w:cstheme="minorHAnsi"/>
                <w:bCs/>
                <w:i/>
                <w:iCs/>
                <w:sz w:val="22"/>
                <w:szCs w:val="22"/>
              </w:rPr>
              <w:t>).</w:t>
            </w:r>
          </w:p>
          <w:p w14:paraId="7AEC9A41" w14:textId="0DE75A13" w:rsidR="00A81642" w:rsidRPr="0022101A" w:rsidRDefault="00A81642" w:rsidP="00532893">
            <w:pPr>
              <w:pStyle w:val="ListParagraph"/>
              <w:numPr>
                <w:ilvl w:val="0"/>
                <w:numId w:val="17"/>
              </w:numPr>
              <w:spacing w:after="60"/>
              <w:contextualSpacing/>
              <w:jc w:val="left"/>
              <w:rPr>
                <w:rFonts w:ascii="Aptos" w:eastAsia="Arial" w:hAnsi="Aptos" w:cstheme="minorHAnsi"/>
                <w:bCs/>
                <w:i/>
                <w:iCs/>
                <w:sz w:val="22"/>
                <w:szCs w:val="22"/>
              </w:rPr>
            </w:pPr>
            <w:r w:rsidRPr="0022101A">
              <w:rPr>
                <w:rFonts w:ascii="Aptos" w:eastAsia="Arial" w:hAnsi="Aptos" w:cstheme="minorHAnsi"/>
                <w:bCs/>
                <w:i/>
                <w:iCs/>
                <w:sz w:val="22"/>
                <w:szCs w:val="22"/>
              </w:rPr>
              <w:t xml:space="preserve">Method statement questions (as completed by the </w:t>
            </w:r>
            <w:r w:rsidR="00043570" w:rsidRPr="0022101A">
              <w:rPr>
                <w:rFonts w:ascii="Aptos" w:eastAsia="Arial" w:hAnsi="Aptos" w:cstheme="minorHAnsi"/>
                <w:bCs/>
                <w:i/>
                <w:iCs/>
                <w:sz w:val="22"/>
                <w:szCs w:val="22"/>
              </w:rPr>
              <w:t>Tenderer</w:t>
            </w:r>
            <w:r w:rsidRPr="0022101A">
              <w:rPr>
                <w:rFonts w:ascii="Aptos" w:eastAsia="Arial" w:hAnsi="Aptos" w:cstheme="minorHAnsi"/>
                <w:bCs/>
                <w:i/>
                <w:iCs/>
                <w:sz w:val="22"/>
                <w:szCs w:val="22"/>
              </w:rPr>
              <w:t>).</w:t>
            </w:r>
          </w:p>
          <w:p w14:paraId="721CD974" w14:textId="279B8D44" w:rsidR="00A81642" w:rsidRPr="0022101A" w:rsidRDefault="00A81642" w:rsidP="00532893">
            <w:pPr>
              <w:pStyle w:val="ListParagraph"/>
              <w:numPr>
                <w:ilvl w:val="0"/>
                <w:numId w:val="17"/>
              </w:numPr>
              <w:spacing w:after="60"/>
              <w:contextualSpacing/>
              <w:jc w:val="left"/>
              <w:rPr>
                <w:rFonts w:ascii="Aptos" w:eastAsia="Arial" w:hAnsi="Aptos" w:cstheme="minorHAnsi"/>
                <w:bCs/>
                <w:i/>
                <w:iCs/>
                <w:sz w:val="22"/>
                <w:szCs w:val="22"/>
              </w:rPr>
            </w:pPr>
            <w:r w:rsidRPr="0022101A">
              <w:rPr>
                <w:rFonts w:ascii="Aptos" w:eastAsia="Arial" w:hAnsi="Aptos" w:cstheme="minorHAnsi"/>
                <w:bCs/>
                <w:i/>
                <w:iCs/>
                <w:sz w:val="22"/>
                <w:szCs w:val="22"/>
              </w:rPr>
              <w:t xml:space="preserve">A list of commercially sensitive information (as completed by the </w:t>
            </w:r>
            <w:r w:rsidR="00043570" w:rsidRPr="0022101A">
              <w:rPr>
                <w:rFonts w:ascii="Aptos" w:eastAsia="Arial" w:hAnsi="Aptos" w:cstheme="minorHAnsi"/>
                <w:bCs/>
                <w:i/>
                <w:iCs/>
                <w:sz w:val="22"/>
                <w:szCs w:val="22"/>
              </w:rPr>
              <w:t>Tenderer</w:t>
            </w:r>
            <w:r w:rsidRPr="0022101A">
              <w:rPr>
                <w:rFonts w:ascii="Aptos" w:eastAsia="Arial" w:hAnsi="Aptos" w:cstheme="minorHAnsi"/>
                <w:bCs/>
                <w:i/>
                <w:iCs/>
                <w:sz w:val="22"/>
                <w:szCs w:val="22"/>
              </w:rPr>
              <w:t>).</w:t>
            </w:r>
          </w:p>
          <w:p w14:paraId="7F4588E9" w14:textId="737CA449" w:rsidR="00D549A3" w:rsidRPr="0022101A" w:rsidRDefault="00D549A3" w:rsidP="00532893">
            <w:pPr>
              <w:pStyle w:val="ListParagraph"/>
              <w:numPr>
                <w:ilvl w:val="0"/>
                <w:numId w:val="17"/>
              </w:numPr>
              <w:spacing w:after="60"/>
              <w:contextualSpacing/>
              <w:rPr>
                <w:rFonts w:ascii="Aptos" w:eastAsia="Arial" w:hAnsi="Aptos" w:cstheme="minorHAnsi"/>
                <w:b/>
                <w:i/>
                <w:iCs/>
                <w:sz w:val="22"/>
                <w:szCs w:val="22"/>
              </w:rPr>
            </w:pPr>
            <w:r w:rsidRPr="0022101A">
              <w:rPr>
                <w:rFonts w:ascii="Aptos" w:eastAsia="Arial" w:hAnsi="Aptos" w:cstheme="minorHAnsi"/>
                <w:b/>
                <w:i/>
                <w:iCs/>
                <w:sz w:val="22"/>
                <w:szCs w:val="22"/>
              </w:rPr>
              <w:t xml:space="preserve">Appendix 1 – Form of Tender and Other </w:t>
            </w:r>
            <w:r w:rsidR="008D0816" w:rsidRPr="0022101A">
              <w:rPr>
                <w:rFonts w:ascii="Aptos" w:eastAsia="Arial" w:hAnsi="Aptos" w:cstheme="minorHAnsi"/>
                <w:b/>
                <w:i/>
                <w:iCs/>
                <w:sz w:val="22"/>
                <w:szCs w:val="22"/>
              </w:rPr>
              <w:t xml:space="preserve">Tender </w:t>
            </w:r>
            <w:r w:rsidRPr="0022101A">
              <w:rPr>
                <w:rFonts w:ascii="Aptos" w:eastAsia="Arial" w:hAnsi="Aptos" w:cstheme="minorHAnsi"/>
                <w:b/>
                <w:i/>
                <w:iCs/>
                <w:sz w:val="22"/>
                <w:szCs w:val="22"/>
              </w:rPr>
              <w:t>Declarations</w:t>
            </w:r>
          </w:p>
          <w:p w14:paraId="16C1629F" w14:textId="1CED6456" w:rsidR="001432D7" w:rsidRPr="0022101A" w:rsidRDefault="00D549A3" w:rsidP="00A05B98">
            <w:pPr>
              <w:pStyle w:val="ListParagraph"/>
              <w:numPr>
                <w:ilvl w:val="0"/>
                <w:numId w:val="17"/>
              </w:numPr>
              <w:spacing w:after="60"/>
              <w:contextualSpacing/>
              <w:jc w:val="left"/>
              <w:rPr>
                <w:rFonts w:ascii="Aptos" w:eastAsia="Arial" w:hAnsi="Aptos" w:cstheme="minorHAnsi"/>
                <w:bCs/>
                <w:i/>
                <w:iCs/>
                <w:sz w:val="22"/>
                <w:szCs w:val="22"/>
              </w:rPr>
            </w:pPr>
            <w:r w:rsidRPr="0022101A">
              <w:rPr>
                <w:rFonts w:ascii="Aptos" w:eastAsia="Arial" w:hAnsi="Aptos" w:cstheme="minorHAnsi"/>
                <w:b/>
                <w:i/>
                <w:iCs/>
                <w:sz w:val="22"/>
                <w:szCs w:val="22"/>
              </w:rPr>
              <w:t xml:space="preserve">Appendix 2 </w:t>
            </w:r>
            <w:r w:rsidR="007E19B6" w:rsidRPr="0022101A">
              <w:rPr>
                <w:rFonts w:ascii="Aptos" w:eastAsia="Arial" w:hAnsi="Aptos" w:cstheme="minorHAnsi"/>
                <w:b/>
                <w:i/>
                <w:iCs/>
                <w:sz w:val="22"/>
                <w:szCs w:val="22"/>
              </w:rPr>
              <w:t>–</w:t>
            </w:r>
            <w:r w:rsidRPr="0022101A">
              <w:rPr>
                <w:rFonts w:ascii="Aptos" w:eastAsia="Arial" w:hAnsi="Aptos" w:cstheme="minorHAnsi"/>
                <w:b/>
                <w:i/>
                <w:iCs/>
                <w:sz w:val="22"/>
                <w:szCs w:val="22"/>
              </w:rPr>
              <w:t xml:space="preserve"> </w:t>
            </w:r>
            <w:r w:rsidR="00743A78">
              <w:rPr>
                <w:rFonts w:ascii="Aptos" w:eastAsia="Arial" w:hAnsi="Aptos" w:cstheme="minorHAnsi"/>
                <w:b/>
                <w:i/>
                <w:iCs/>
                <w:sz w:val="22"/>
                <w:szCs w:val="22"/>
              </w:rPr>
              <w:t>Procurement Specific Questionnaire</w:t>
            </w:r>
            <w:r w:rsidRPr="0022101A">
              <w:rPr>
                <w:rFonts w:ascii="Aptos" w:eastAsia="Arial" w:hAnsi="Aptos" w:cstheme="minorHAnsi"/>
                <w:b/>
                <w:i/>
                <w:iCs/>
                <w:sz w:val="22"/>
                <w:szCs w:val="22"/>
              </w:rPr>
              <w:t xml:space="preserve"> (as completed by the </w:t>
            </w:r>
            <w:r w:rsidR="00043570" w:rsidRPr="0022101A">
              <w:rPr>
                <w:rFonts w:ascii="Aptos" w:eastAsia="Arial" w:hAnsi="Aptos" w:cstheme="minorHAnsi"/>
                <w:b/>
                <w:i/>
                <w:iCs/>
                <w:sz w:val="22"/>
                <w:szCs w:val="22"/>
              </w:rPr>
              <w:t>Tenderer</w:t>
            </w:r>
            <w:r w:rsidRPr="0022101A">
              <w:rPr>
                <w:rFonts w:ascii="Aptos" w:eastAsia="Arial" w:hAnsi="Aptos" w:cstheme="minorHAnsi"/>
                <w:b/>
                <w:i/>
                <w:iCs/>
                <w:sz w:val="22"/>
                <w:szCs w:val="22"/>
              </w:rPr>
              <w:t>).</w:t>
            </w:r>
          </w:p>
        </w:tc>
      </w:tr>
      <w:tr w:rsidR="007E19B6" w:rsidRPr="003623F0" w14:paraId="2621C249" w14:textId="77777777" w:rsidTr="00A81642">
        <w:tc>
          <w:tcPr>
            <w:tcW w:w="520" w:type="pct"/>
          </w:tcPr>
          <w:p w14:paraId="44F39298" w14:textId="77777777" w:rsidR="007E19B6" w:rsidRPr="007E19B6" w:rsidRDefault="007E19B6" w:rsidP="00A81642">
            <w:pPr>
              <w:rPr>
                <w:rFonts w:ascii="Aptos" w:eastAsia="Arial" w:hAnsi="Aptos" w:cstheme="minorHAnsi"/>
                <w:b/>
                <w:color w:val="auto"/>
                <w:sz w:val="22"/>
                <w:szCs w:val="22"/>
              </w:rPr>
            </w:pPr>
          </w:p>
        </w:tc>
        <w:tc>
          <w:tcPr>
            <w:tcW w:w="4480" w:type="pct"/>
            <w:gridSpan w:val="2"/>
          </w:tcPr>
          <w:p w14:paraId="4F4BB313" w14:textId="77777777" w:rsidR="007E19B6" w:rsidRPr="0022101A" w:rsidRDefault="007E19B6" w:rsidP="00A81642">
            <w:pPr>
              <w:rPr>
                <w:rFonts w:ascii="Aptos" w:eastAsia="Arial" w:hAnsi="Aptos" w:cstheme="minorHAnsi"/>
                <w:b/>
                <w:i/>
                <w:iCs/>
                <w:color w:val="auto"/>
                <w:sz w:val="22"/>
                <w:szCs w:val="22"/>
              </w:rPr>
            </w:pPr>
          </w:p>
        </w:tc>
      </w:tr>
      <w:tr w:rsidR="00A81642" w:rsidRPr="003623F0" w14:paraId="6371C6C1" w14:textId="77777777" w:rsidTr="00A81642">
        <w:tc>
          <w:tcPr>
            <w:tcW w:w="520" w:type="pct"/>
          </w:tcPr>
          <w:p w14:paraId="553DE5F8" w14:textId="7A6B9AA9"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b/>
                <w:color w:val="auto"/>
                <w:sz w:val="22"/>
                <w:szCs w:val="22"/>
              </w:rPr>
              <w:t>1</w:t>
            </w:r>
            <w:r w:rsidR="00D549A3" w:rsidRPr="007E19B6">
              <w:rPr>
                <w:rFonts w:ascii="Aptos" w:eastAsia="Arial" w:hAnsi="Aptos" w:cstheme="minorHAnsi"/>
                <w:b/>
                <w:color w:val="auto"/>
                <w:sz w:val="22"/>
                <w:szCs w:val="22"/>
              </w:rPr>
              <w:t>5</w:t>
            </w:r>
          </w:p>
        </w:tc>
        <w:tc>
          <w:tcPr>
            <w:tcW w:w="4480" w:type="pct"/>
            <w:gridSpan w:val="2"/>
          </w:tcPr>
          <w:p w14:paraId="42AC34C8" w14:textId="18F07DC2"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b/>
                <w:color w:val="auto"/>
                <w:sz w:val="22"/>
                <w:szCs w:val="22"/>
              </w:rPr>
              <w:t>CONSORTIA AND SUBCONTRACTORS</w:t>
            </w:r>
          </w:p>
        </w:tc>
      </w:tr>
      <w:tr w:rsidR="00A81642" w:rsidRPr="003623F0" w14:paraId="665C3CE8" w14:textId="77777777" w:rsidTr="00A81642">
        <w:tc>
          <w:tcPr>
            <w:tcW w:w="520" w:type="pct"/>
          </w:tcPr>
          <w:p w14:paraId="789C4BC8" w14:textId="1AC130AA"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color w:val="auto"/>
                <w:sz w:val="22"/>
                <w:szCs w:val="22"/>
              </w:rPr>
              <w:lastRenderedPageBreak/>
              <w:t>1</w:t>
            </w:r>
            <w:r w:rsidR="00D549A3" w:rsidRPr="007E19B6">
              <w:rPr>
                <w:rFonts w:ascii="Aptos" w:eastAsia="Arial" w:hAnsi="Aptos" w:cstheme="minorHAnsi"/>
                <w:color w:val="auto"/>
                <w:sz w:val="22"/>
                <w:szCs w:val="22"/>
              </w:rPr>
              <w:t>5</w:t>
            </w:r>
            <w:r w:rsidRPr="007E19B6">
              <w:rPr>
                <w:rFonts w:ascii="Aptos" w:eastAsia="Arial" w:hAnsi="Aptos" w:cstheme="minorHAnsi"/>
                <w:color w:val="auto"/>
                <w:sz w:val="22"/>
                <w:szCs w:val="22"/>
              </w:rPr>
              <w:t>.1</w:t>
            </w:r>
          </w:p>
        </w:tc>
        <w:tc>
          <w:tcPr>
            <w:tcW w:w="4480" w:type="pct"/>
            <w:gridSpan w:val="2"/>
          </w:tcPr>
          <w:p w14:paraId="1F143C5B" w14:textId="64777AC1"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The Contracting Authority requires all </w:t>
            </w:r>
            <w:r w:rsidR="006B6461" w:rsidRPr="007E19B6">
              <w:rPr>
                <w:rFonts w:ascii="Aptos" w:eastAsia="Arial" w:hAnsi="Aptos" w:cstheme="minorHAnsi"/>
                <w:color w:val="auto"/>
                <w:sz w:val="22"/>
                <w:szCs w:val="22"/>
              </w:rPr>
              <w:t>Tenderers</w:t>
            </w:r>
            <w:r w:rsidRPr="007E19B6">
              <w:rPr>
                <w:rFonts w:ascii="Aptos" w:eastAsia="Arial" w:hAnsi="Aptos" w:cstheme="minorHAnsi"/>
                <w:color w:val="auto"/>
                <w:sz w:val="22"/>
                <w:szCs w:val="22"/>
              </w:rPr>
              <w:t xml:space="preserve"> to identify whether</w:t>
            </w:r>
            <w:r w:rsidR="00857FA8" w:rsidRPr="007E19B6">
              <w:rPr>
                <w:rFonts w:ascii="Aptos" w:eastAsia="Arial" w:hAnsi="Aptos" w:cstheme="minorHAnsi"/>
                <w:color w:val="auto"/>
                <w:sz w:val="22"/>
                <w:szCs w:val="22"/>
              </w:rPr>
              <w:t xml:space="preserve"> any</w:t>
            </w:r>
            <w:r w:rsidRPr="007E19B6">
              <w:rPr>
                <w:rFonts w:ascii="Aptos" w:eastAsia="Arial" w:hAnsi="Aptos" w:cstheme="minorHAnsi"/>
                <w:color w:val="auto"/>
                <w:sz w:val="22"/>
                <w:szCs w:val="22"/>
              </w:rPr>
              <w:t xml:space="preserve"> and</w:t>
            </w:r>
            <w:r w:rsidR="00857FA8" w:rsidRPr="007E19B6">
              <w:rPr>
                <w:rFonts w:ascii="Aptos" w:eastAsia="Arial" w:hAnsi="Aptos" w:cstheme="minorHAnsi"/>
                <w:color w:val="auto"/>
                <w:sz w:val="22"/>
                <w:szCs w:val="22"/>
              </w:rPr>
              <w:t>, if so,</w:t>
            </w:r>
            <w:r w:rsidRPr="007E19B6">
              <w:rPr>
                <w:rFonts w:ascii="Aptos" w:eastAsia="Arial" w:hAnsi="Aptos" w:cstheme="minorHAnsi"/>
                <w:color w:val="auto"/>
                <w:sz w:val="22"/>
                <w:szCs w:val="22"/>
              </w:rPr>
              <w:t xml:space="preserve"> which subcontracting or consortium arrangements apply in the case of their Tender, and </w:t>
            </w:r>
            <w:proofErr w:type="gramStart"/>
            <w:r w:rsidRPr="007E19B6">
              <w:rPr>
                <w:rFonts w:ascii="Aptos" w:eastAsia="Arial" w:hAnsi="Aptos" w:cstheme="minorHAnsi"/>
                <w:color w:val="auto"/>
                <w:sz w:val="22"/>
                <w:szCs w:val="22"/>
              </w:rPr>
              <w:t>in particular specify</w:t>
            </w:r>
            <w:proofErr w:type="gramEnd"/>
            <w:r w:rsidRPr="007E19B6">
              <w:rPr>
                <w:rFonts w:ascii="Aptos" w:eastAsia="Arial" w:hAnsi="Aptos" w:cstheme="minorHAnsi"/>
                <w:color w:val="auto"/>
                <w:sz w:val="22"/>
                <w:szCs w:val="22"/>
              </w:rPr>
              <w:t xml:space="preserve"> the share of the Contract it intends to sub-contract, any proposed sub-contractors, and precisely which entity they propose to be the </w:t>
            </w:r>
            <w:r w:rsidR="00043570">
              <w:rPr>
                <w:rFonts w:ascii="Aptos" w:eastAsia="Arial" w:hAnsi="Aptos" w:cstheme="minorHAnsi"/>
                <w:color w:val="auto"/>
                <w:sz w:val="22"/>
                <w:szCs w:val="22"/>
              </w:rPr>
              <w:t>Tenderer</w:t>
            </w:r>
            <w:r w:rsidRPr="007E19B6">
              <w:rPr>
                <w:rFonts w:ascii="Aptos" w:eastAsia="Arial" w:hAnsi="Aptos" w:cstheme="minorHAnsi"/>
                <w:color w:val="auto"/>
                <w:sz w:val="22"/>
                <w:szCs w:val="22"/>
              </w:rPr>
              <w:t>.</w:t>
            </w:r>
          </w:p>
        </w:tc>
      </w:tr>
      <w:tr w:rsidR="00A81642" w:rsidRPr="003623F0" w14:paraId="6F378F2F" w14:textId="77777777" w:rsidTr="00A81642">
        <w:tc>
          <w:tcPr>
            <w:tcW w:w="520" w:type="pct"/>
          </w:tcPr>
          <w:p w14:paraId="6BE35053" w14:textId="5B7EC29C"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b/>
                <w:color w:val="auto"/>
                <w:sz w:val="22"/>
                <w:szCs w:val="22"/>
              </w:rPr>
              <w:t>16</w:t>
            </w:r>
          </w:p>
        </w:tc>
        <w:tc>
          <w:tcPr>
            <w:tcW w:w="4480" w:type="pct"/>
            <w:gridSpan w:val="2"/>
          </w:tcPr>
          <w:p w14:paraId="0A8D7113" w14:textId="28FCB915"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b/>
                <w:color w:val="auto"/>
                <w:sz w:val="22"/>
                <w:szCs w:val="22"/>
              </w:rPr>
              <w:t>WARNINGS AND DISCLAIMERS</w:t>
            </w:r>
          </w:p>
        </w:tc>
      </w:tr>
      <w:tr w:rsidR="00A81642" w:rsidRPr="003623F0" w14:paraId="7EC8547E" w14:textId="77777777" w:rsidTr="00A81642">
        <w:tc>
          <w:tcPr>
            <w:tcW w:w="520" w:type="pct"/>
          </w:tcPr>
          <w:p w14:paraId="420FA706" w14:textId="02552F60"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color w:val="auto"/>
                <w:sz w:val="22"/>
                <w:szCs w:val="22"/>
              </w:rPr>
              <w:t>16.1</w:t>
            </w:r>
          </w:p>
        </w:tc>
        <w:tc>
          <w:tcPr>
            <w:tcW w:w="4480" w:type="pct"/>
            <w:gridSpan w:val="2"/>
          </w:tcPr>
          <w:p w14:paraId="563C9EE2" w14:textId="3E50887E"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While the information contained in this ITT is believed to be correct at the time of issue, any of the Contracting Authority, its advisors, nor any other awarding authorities will not accept any liability for its accuracy, adequacy or completeness, nor will any express or implied warranty be given. This exclusion extends to liability in relation to any statement, opinion or conclusion contained in or any omission from, this ITT (including its appendices) and in respect of any other written or oral communication transmitted (or otherwise made available) to any </w:t>
            </w:r>
            <w:r w:rsidR="00043570">
              <w:rPr>
                <w:rFonts w:ascii="Aptos" w:eastAsia="Arial" w:hAnsi="Aptos" w:cstheme="minorHAnsi"/>
                <w:color w:val="auto"/>
                <w:sz w:val="22"/>
                <w:szCs w:val="22"/>
              </w:rPr>
              <w:t>Tenderer</w:t>
            </w:r>
            <w:r w:rsidRPr="007E19B6">
              <w:rPr>
                <w:rFonts w:ascii="Aptos" w:eastAsia="Arial" w:hAnsi="Aptos" w:cstheme="minorHAnsi"/>
                <w:color w:val="auto"/>
                <w:sz w:val="22"/>
                <w:szCs w:val="22"/>
              </w:rPr>
              <w:t>. This exclusion does not extend to any fraudulent misrepresentation made by or on behalf of the Contracting Authority.</w:t>
            </w:r>
          </w:p>
          <w:p w14:paraId="41CB2125" w14:textId="7AA7FAAC"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If a </w:t>
            </w:r>
            <w:r w:rsidR="007E19B6">
              <w:rPr>
                <w:rFonts w:ascii="Aptos" w:eastAsia="Arial" w:hAnsi="Aptos" w:cstheme="minorHAnsi"/>
                <w:color w:val="auto"/>
                <w:sz w:val="22"/>
                <w:szCs w:val="22"/>
              </w:rPr>
              <w:t>Tenderer</w:t>
            </w:r>
            <w:r w:rsidRPr="007E19B6">
              <w:rPr>
                <w:rFonts w:ascii="Aptos" w:eastAsia="Arial" w:hAnsi="Aptos" w:cstheme="minorHAnsi"/>
                <w:color w:val="auto"/>
                <w:sz w:val="22"/>
                <w:szCs w:val="22"/>
              </w:rPr>
              <w:t xml:space="preserve"> proposes to </w:t>
            </w:r>
            <w:proofErr w:type="gramStart"/>
            <w:r w:rsidRPr="007E19B6">
              <w:rPr>
                <w:rFonts w:ascii="Aptos" w:eastAsia="Arial" w:hAnsi="Aptos" w:cstheme="minorHAnsi"/>
                <w:color w:val="auto"/>
                <w:sz w:val="22"/>
                <w:szCs w:val="22"/>
              </w:rPr>
              <w:t>enter into</w:t>
            </w:r>
            <w:proofErr w:type="gramEnd"/>
            <w:r w:rsidRPr="007E19B6">
              <w:rPr>
                <w:rFonts w:ascii="Aptos" w:eastAsia="Arial" w:hAnsi="Aptos" w:cstheme="minorHAnsi"/>
                <w:color w:val="auto"/>
                <w:sz w:val="22"/>
                <w:szCs w:val="22"/>
              </w:rPr>
              <w:t xml:space="preserve"> a Contract with the Contracting Authority, it must rely on its own enquiries and on the terms and conditions set out in the Contract(s) (as and when finally executed), subject to the limitations and restrictions specified in it.</w:t>
            </w:r>
          </w:p>
          <w:p w14:paraId="6D8768B2" w14:textId="194897F1" w:rsidR="00A81642" w:rsidRPr="007E19B6" w:rsidRDefault="00A81642" w:rsidP="00A81642">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Neither the issue of this ITT, nor any of the information presented in it, should be regarded as a commitment or representation on the part of the Contracting Authority (or any other person) to </w:t>
            </w:r>
            <w:proofErr w:type="gramStart"/>
            <w:r w:rsidRPr="007E19B6">
              <w:rPr>
                <w:rFonts w:ascii="Aptos" w:eastAsia="Arial" w:hAnsi="Aptos" w:cstheme="minorHAnsi"/>
                <w:color w:val="auto"/>
                <w:sz w:val="22"/>
                <w:szCs w:val="22"/>
              </w:rPr>
              <w:t>enter into</w:t>
            </w:r>
            <w:proofErr w:type="gramEnd"/>
            <w:r w:rsidRPr="007E19B6">
              <w:rPr>
                <w:rFonts w:ascii="Aptos" w:eastAsia="Arial" w:hAnsi="Aptos" w:cstheme="minorHAnsi"/>
                <w:color w:val="auto"/>
                <w:sz w:val="22"/>
                <w:szCs w:val="22"/>
              </w:rPr>
              <w:t xml:space="preserve"> a contractual arrangement</w:t>
            </w:r>
          </w:p>
        </w:tc>
      </w:tr>
      <w:tr w:rsidR="00722CDF" w:rsidRPr="003623F0" w14:paraId="4F2C7383" w14:textId="77777777" w:rsidTr="00A81642">
        <w:tc>
          <w:tcPr>
            <w:tcW w:w="520" w:type="pct"/>
          </w:tcPr>
          <w:p w14:paraId="79463874" w14:textId="14E636CA"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b/>
                <w:color w:val="auto"/>
                <w:sz w:val="22"/>
                <w:szCs w:val="22"/>
              </w:rPr>
              <w:t>1</w:t>
            </w:r>
            <w:r w:rsidR="00D549A3" w:rsidRPr="007E19B6">
              <w:rPr>
                <w:rFonts w:ascii="Aptos" w:eastAsia="Arial" w:hAnsi="Aptos" w:cstheme="minorHAnsi"/>
                <w:b/>
                <w:color w:val="auto"/>
                <w:sz w:val="22"/>
                <w:szCs w:val="22"/>
              </w:rPr>
              <w:t>7</w:t>
            </w:r>
          </w:p>
        </w:tc>
        <w:tc>
          <w:tcPr>
            <w:tcW w:w="4480" w:type="pct"/>
            <w:gridSpan w:val="2"/>
          </w:tcPr>
          <w:p w14:paraId="15F0BA6C" w14:textId="5D6777F6"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b/>
                <w:color w:val="auto"/>
                <w:sz w:val="22"/>
                <w:szCs w:val="22"/>
              </w:rPr>
              <w:t>CONFIDENTIALITY AND FREEDOM OF INFORMATION</w:t>
            </w:r>
          </w:p>
        </w:tc>
      </w:tr>
      <w:tr w:rsidR="007E19B6" w:rsidRPr="003623F0" w14:paraId="67C21CF5" w14:textId="77777777" w:rsidTr="00A81642">
        <w:tc>
          <w:tcPr>
            <w:tcW w:w="520" w:type="pct"/>
          </w:tcPr>
          <w:p w14:paraId="40769B64" w14:textId="28F31988" w:rsidR="007E19B6" w:rsidRPr="007E19B6" w:rsidRDefault="007E19B6" w:rsidP="00722CDF">
            <w:pPr>
              <w:rPr>
                <w:rFonts w:ascii="Aptos" w:eastAsia="Arial" w:hAnsi="Aptos" w:cstheme="minorHAnsi"/>
                <w:color w:val="auto"/>
                <w:sz w:val="22"/>
                <w:szCs w:val="22"/>
              </w:rPr>
            </w:pPr>
            <w:r>
              <w:rPr>
                <w:rFonts w:ascii="Aptos" w:eastAsia="Arial" w:hAnsi="Aptos" w:cstheme="minorHAnsi"/>
                <w:color w:val="auto"/>
                <w:sz w:val="22"/>
                <w:szCs w:val="22"/>
              </w:rPr>
              <w:t>17.1</w:t>
            </w:r>
          </w:p>
        </w:tc>
        <w:tc>
          <w:tcPr>
            <w:tcW w:w="4480" w:type="pct"/>
            <w:gridSpan w:val="2"/>
          </w:tcPr>
          <w:p w14:paraId="21342026" w14:textId="03374E06" w:rsidR="007E19B6" w:rsidRPr="007E19B6" w:rsidRDefault="007E19B6"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Any documentation issued by the Contracting Authority relating to the Services and this procurement shall be treated by the Tenderer as private and confidential for use only in connection with the Tender and any resulting contract and shall not be disclosed in whole or in part to any third party without the prior written consent of the Contracting Authority, save where those documents are already in the public domain.   </w:t>
            </w:r>
          </w:p>
        </w:tc>
      </w:tr>
      <w:tr w:rsidR="00722CDF" w:rsidRPr="003623F0" w14:paraId="168972D8" w14:textId="77777777" w:rsidTr="00A81642">
        <w:tc>
          <w:tcPr>
            <w:tcW w:w="520" w:type="pct"/>
          </w:tcPr>
          <w:p w14:paraId="5BEB1247" w14:textId="4CA25506"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1</w:t>
            </w:r>
            <w:r w:rsidR="00D549A3" w:rsidRPr="007E19B6">
              <w:rPr>
                <w:rFonts w:ascii="Aptos" w:eastAsia="Arial" w:hAnsi="Aptos" w:cstheme="minorHAnsi"/>
                <w:color w:val="auto"/>
                <w:sz w:val="22"/>
                <w:szCs w:val="22"/>
              </w:rPr>
              <w:t>7</w:t>
            </w:r>
            <w:r w:rsidRPr="007E19B6">
              <w:rPr>
                <w:rFonts w:ascii="Aptos" w:eastAsia="Arial" w:hAnsi="Aptos" w:cstheme="minorHAnsi"/>
                <w:color w:val="auto"/>
                <w:sz w:val="22"/>
                <w:szCs w:val="22"/>
              </w:rPr>
              <w:t>.</w:t>
            </w:r>
            <w:r w:rsidR="007E19B6">
              <w:rPr>
                <w:rFonts w:ascii="Aptos" w:eastAsia="Arial" w:hAnsi="Aptos" w:cstheme="minorHAnsi"/>
                <w:color w:val="auto"/>
                <w:sz w:val="22"/>
                <w:szCs w:val="22"/>
              </w:rPr>
              <w:t>2</w:t>
            </w:r>
          </w:p>
        </w:tc>
        <w:tc>
          <w:tcPr>
            <w:tcW w:w="4480" w:type="pct"/>
            <w:gridSpan w:val="2"/>
          </w:tcPr>
          <w:p w14:paraId="6429114C" w14:textId="7F9E1F69" w:rsidR="00722CDF" w:rsidRPr="007E19B6" w:rsidRDefault="007E19B6"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The Contracting Authority is subject to the provisions of the Freedom of Information Act 2000, the Environmental Information Regulations 2004, Aarhus Convention and the Local Audit and Accountability Act 2014.  The Contracting Authority is entitled to disclose information relating to this tender process or the Contract(s) to anyone who makes a request unless it believes that the information is exempt or excluded under the legislation or the legislation does not apply.  </w:t>
            </w:r>
          </w:p>
        </w:tc>
      </w:tr>
      <w:tr w:rsidR="00722CDF" w:rsidRPr="003623F0" w14:paraId="5EA73AFD" w14:textId="77777777" w:rsidTr="00A81642">
        <w:tc>
          <w:tcPr>
            <w:tcW w:w="520" w:type="pct"/>
          </w:tcPr>
          <w:p w14:paraId="34323E8F" w14:textId="4F845B26"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1</w:t>
            </w:r>
            <w:r w:rsidR="00D549A3" w:rsidRPr="007E19B6">
              <w:rPr>
                <w:rFonts w:ascii="Aptos" w:eastAsia="Arial" w:hAnsi="Aptos" w:cstheme="minorHAnsi"/>
                <w:color w:val="auto"/>
                <w:sz w:val="22"/>
                <w:szCs w:val="22"/>
              </w:rPr>
              <w:t>7</w:t>
            </w:r>
            <w:r w:rsidRPr="007E19B6">
              <w:rPr>
                <w:rFonts w:ascii="Aptos" w:eastAsia="Arial" w:hAnsi="Aptos" w:cstheme="minorHAnsi"/>
                <w:color w:val="auto"/>
                <w:sz w:val="22"/>
                <w:szCs w:val="22"/>
              </w:rPr>
              <w:t>.</w:t>
            </w:r>
            <w:r w:rsidR="007E19B6">
              <w:rPr>
                <w:rFonts w:ascii="Aptos" w:eastAsia="Arial" w:hAnsi="Aptos" w:cstheme="minorHAnsi"/>
                <w:color w:val="auto"/>
                <w:sz w:val="22"/>
                <w:szCs w:val="22"/>
              </w:rPr>
              <w:t>3</w:t>
            </w:r>
          </w:p>
        </w:tc>
        <w:tc>
          <w:tcPr>
            <w:tcW w:w="4480" w:type="pct"/>
            <w:gridSpan w:val="2"/>
          </w:tcPr>
          <w:p w14:paraId="0696B4EA" w14:textId="7B6BC47B" w:rsidR="00722CDF" w:rsidRPr="007E19B6" w:rsidRDefault="007E19B6"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If a Tenderer considers that any information provided in their Tender is exempt or excluded from disclosure, that information should be clearly marked </w:t>
            </w:r>
            <w:r w:rsidRPr="007E19B6">
              <w:rPr>
                <w:rFonts w:ascii="Aptos" w:eastAsia="Arial" w:hAnsi="Aptos" w:cstheme="minorHAnsi"/>
                <w:b/>
                <w:bCs/>
                <w:color w:val="auto"/>
                <w:sz w:val="22"/>
                <w:szCs w:val="22"/>
              </w:rPr>
              <w:t>"Not for disclosure to third parties”</w:t>
            </w:r>
            <w:r w:rsidRPr="007E19B6">
              <w:rPr>
                <w:rFonts w:ascii="Aptos" w:eastAsia="Arial" w:hAnsi="Aptos" w:cstheme="minorHAnsi"/>
                <w:color w:val="auto"/>
                <w:sz w:val="22"/>
                <w:szCs w:val="22"/>
              </w:rPr>
              <w:t xml:space="preserve"> and be accompanied by detailed reasons</w:t>
            </w:r>
            <w:r>
              <w:rPr>
                <w:rFonts w:ascii="Aptos" w:eastAsia="Arial" w:hAnsi="Aptos" w:cstheme="minorHAnsi"/>
                <w:color w:val="auto"/>
                <w:sz w:val="22"/>
                <w:szCs w:val="22"/>
              </w:rPr>
              <w:t>.</w:t>
            </w:r>
          </w:p>
        </w:tc>
      </w:tr>
      <w:tr w:rsidR="00722CDF" w:rsidRPr="007E19B6" w14:paraId="31BE4FCB" w14:textId="77777777" w:rsidTr="00A81642">
        <w:tc>
          <w:tcPr>
            <w:tcW w:w="520" w:type="pct"/>
          </w:tcPr>
          <w:p w14:paraId="453688D5" w14:textId="65556160"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1</w:t>
            </w:r>
            <w:r w:rsidR="00D549A3" w:rsidRPr="007E19B6">
              <w:rPr>
                <w:rFonts w:ascii="Aptos" w:eastAsia="Arial" w:hAnsi="Aptos" w:cstheme="minorHAnsi"/>
                <w:color w:val="auto"/>
                <w:sz w:val="22"/>
                <w:szCs w:val="22"/>
              </w:rPr>
              <w:t>7</w:t>
            </w:r>
            <w:r w:rsidRPr="007E19B6">
              <w:rPr>
                <w:rFonts w:ascii="Aptos" w:eastAsia="Arial" w:hAnsi="Aptos" w:cstheme="minorHAnsi"/>
                <w:color w:val="auto"/>
                <w:sz w:val="22"/>
                <w:szCs w:val="22"/>
              </w:rPr>
              <w:t>.</w:t>
            </w:r>
            <w:r w:rsidR="007E19B6">
              <w:rPr>
                <w:rFonts w:ascii="Aptos" w:eastAsia="Arial" w:hAnsi="Aptos" w:cstheme="minorHAnsi"/>
                <w:color w:val="auto"/>
                <w:sz w:val="22"/>
                <w:szCs w:val="22"/>
              </w:rPr>
              <w:t>4</w:t>
            </w:r>
          </w:p>
        </w:tc>
        <w:tc>
          <w:tcPr>
            <w:tcW w:w="4480" w:type="pct"/>
            <w:gridSpan w:val="2"/>
          </w:tcPr>
          <w:p w14:paraId="582C2CC4" w14:textId="49594CA1" w:rsidR="00722CDF" w:rsidRPr="007E19B6" w:rsidRDefault="007E19B6"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 xml:space="preserve">The Contracting Authority will decide, acting reasonably, whether information requested is to be disclosed or not and will endeavour to consult with Tenderers and have regard to submitted reasons for non-disclosure before information is disclosed.  However, the Contracting Authority is entitled to determine in its absolute discretion </w:t>
            </w:r>
            <w:proofErr w:type="gramStart"/>
            <w:r w:rsidRPr="007E19B6">
              <w:rPr>
                <w:rFonts w:ascii="Aptos" w:eastAsia="Arial" w:hAnsi="Aptos" w:cstheme="minorHAnsi"/>
                <w:color w:val="auto"/>
                <w:sz w:val="22"/>
                <w:szCs w:val="22"/>
              </w:rPr>
              <w:t>whether or not</w:t>
            </w:r>
            <w:proofErr w:type="gramEnd"/>
            <w:r w:rsidRPr="007E19B6">
              <w:rPr>
                <w:rFonts w:ascii="Aptos" w:eastAsia="Arial" w:hAnsi="Aptos" w:cstheme="minorHAnsi"/>
                <w:color w:val="auto"/>
                <w:sz w:val="22"/>
                <w:szCs w:val="22"/>
              </w:rPr>
              <w:t xml:space="preserve"> to disclose any information</w:t>
            </w:r>
            <w:r>
              <w:rPr>
                <w:rFonts w:ascii="Aptos" w:eastAsia="Arial" w:hAnsi="Aptos" w:cstheme="minorHAnsi"/>
                <w:color w:val="auto"/>
                <w:sz w:val="22"/>
                <w:szCs w:val="22"/>
              </w:rPr>
              <w:t>.</w:t>
            </w:r>
          </w:p>
        </w:tc>
      </w:tr>
      <w:tr w:rsidR="00722CDF" w:rsidRPr="007E19B6" w14:paraId="45094592" w14:textId="77777777" w:rsidTr="00A81642">
        <w:tc>
          <w:tcPr>
            <w:tcW w:w="520" w:type="pct"/>
          </w:tcPr>
          <w:p w14:paraId="3DD1B55A" w14:textId="71D66C63"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1</w:t>
            </w:r>
            <w:r w:rsidR="00D549A3" w:rsidRPr="007E19B6">
              <w:rPr>
                <w:rFonts w:ascii="Aptos" w:eastAsia="Arial" w:hAnsi="Aptos" w:cstheme="minorHAnsi"/>
                <w:color w:val="auto"/>
                <w:sz w:val="22"/>
                <w:szCs w:val="22"/>
              </w:rPr>
              <w:t>7</w:t>
            </w:r>
            <w:r w:rsidRPr="007E19B6">
              <w:rPr>
                <w:rFonts w:ascii="Aptos" w:eastAsia="Arial" w:hAnsi="Aptos" w:cstheme="minorHAnsi"/>
                <w:color w:val="auto"/>
                <w:sz w:val="22"/>
                <w:szCs w:val="22"/>
              </w:rPr>
              <w:t>.</w:t>
            </w:r>
            <w:r w:rsidR="007E19B6">
              <w:rPr>
                <w:rFonts w:ascii="Aptos" w:eastAsia="Arial" w:hAnsi="Aptos" w:cstheme="minorHAnsi"/>
                <w:color w:val="auto"/>
                <w:sz w:val="22"/>
                <w:szCs w:val="22"/>
              </w:rPr>
              <w:t>5</w:t>
            </w:r>
          </w:p>
        </w:tc>
        <w:tc>
          <w:tcPr>
            <w:tcW w:w="4480" w:type="pct"/>
            <w:gridSpan w:val="2"/>
          </w:tcPr>
          <w:p w14:paraId="31272027" w14:textId="01DDA804" w:rsidR="00722CDF" w:rsidRPr="007E19B6" w:rsidRDefault="007E19B6"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The Contracting Authority shall not be liable for any loss or other detriment caused by the disclosure of any information</w:t>
            </w:r>
          </w:p>
        </w:tc>
      </w:tr>
      <w:tr w:rsidR="00722CDF" w:rsidRPr="007E19B6" w14:paraId="3D7E6CD7" w14:textId="77777777" w:rsidTr="00A81642">
        <w:tc>
          <w:tcPr>
            <w:tcW w:w="520" w:type="pct"/>
          </w:tcPr>
          <w:p w14:paraId="2A90E51D" w14:textId="77777777" w:rsidR="00722CDF" w:rsidRPr="007E19B6" w:rsidRDefault="00722CDF" w:rsidP="00A81642">
            <w:pPr>
              <w:rPr>
                <w:rFonts w:ascii="Aptos" w:eastAsia="Arial" w:hAnsi="Aptos" w:cstheme="minorHAnsi"/>
                <w:color w:val="auto"/>
                <w:sz w:val="22"/>
                <w:szCs w:val="22"/>
              </w:rPr>
            </w:pPr>
          </w:p>
        </w:tc>
        <w:tc>
          <w:tcPr>
            <w:tcW w:w="4480" w:type="pct"/>
            <w:gridSpan w:val="2"/>
          </w:tcPr>
          <w:p w14:paraId="13B262A1" w14:textId="77777777" w:rsidR="00722CDF" w:rsidRPr="007E19B6" w:rsidRDefault="00722CDF" w:rsidP="00A81642">
            <w:pPr>
              <w:rPr>
                <w:rFonts w:ascii="Aptos" w:eastAsia="Arial" w:hAnsi="Aptos" w:cstheme="minorHAnsi"/>
                <w:color w:val="auto"/>
                <w:sz w:val="22"/>
                <w:szCs w:val="22"/>
              </w:rPr>
            </w:pPr>
          </w:p>
        </w:tc>
      </w:tr>
      <w:tr w:rsidR="00722CDF" w:rsidRPr="007E19B6" w14:paraId="5B0D3B13" w14:textId="77777777" w:rsidTr="00A81642">
        <w:tc>
          <w:tcPr>
            <w:tcW w:w="520" w:type="pct"/>
          </w:tcPr>
          <w:p w14:paraId="54AAA662" w14:textId="4C63AC9D"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b/>
                <w:color w:val="auto"/>
                <w:sz w:val="22"/>
                <w:szCs w:val="22"/>
              </w:rPr>
              <w:lastRenderedPageBreak/>
              <w:t>1</w:t>
            </w:r>
            <w:r w:rsidR="00D549A3" w:rsidRPr="007E19B6">
              <w:rPr>
                <w:rFonts w:ascii="Aptos" w:eastAsia="Arial" w:hAnsi="Aptos" w:cstheme="minorHAnsi"/>
                <w:b/>
                <w:color w:val="auto"/>
                <w:sz w:val="22"/>
                <w:szCs w:val="22"/>
              </w:rPr>
              <w:t>8</w:t>
            </w:r>
          </w:p>
        </w:tc>
        <w:tc>
          <w:tcPr>
            <w:tcW w:w="4480" w:type="pct"/>
            <w:gridSpan w:val="2"/>
          </w:tcPr>
          <w:p w14:paraId="31BDD7D1" w14:textId="50BA7B04"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b/>
                <w:color w:val="auto"/>
                <w:sz w:val="22"/>
                <w:szCs w:val="22"/>
              </w:rPr>
              <w:t>PUBLICITY</w:t>
            </w:r>
            <w:r w:rsidR="002D0271">
              <w:rPr>
                <w:rFonts w:ascii="Aptos" w:eastAsia="Arial" w:hAnsi="Aptos" w:cstheme="minorHAnsi"/>
                <w:b/>
                <w:color w:val="auto"/>
                <w:sz w:val="22"/>
                <w:szCs w:val="22"/>
              </w:rPr>
              <w:t xml:space="preserve"> AND TRANSPARENCY</w:t>
            </w:r>
          </w:p>
        </w:tc>
      </w:tr>
      <w:tr w:rsidR="00722CDF" w:rsidRPr="007E19B6" w14:paraId="3966A1A9" w14:textId="77777777" w:rsidTr="00A81642">
        <w:tc>
          <w:tcPr>
            <w:tcW w:w="520" w:type="pct"/>
          </w:tcPr>
          <w:p w14:paraId="24903E14" w14:textId="40791F58"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1</w:t>
            </w:r>
            <w:r w:rsidR="00D549A3" w:rsidRPr="007E19B6">
              <w:rPr>
                <w:rFonts w:ascii="Aptos" w:eastAsia="Arial" w:hAnsi="Aptos" w:cstheme="minorHAnsi"/>
                <w:color w:val="auto"/>
                <w:sz w:val="22"/>
                <w:szCs w:val="22"/>
              </w:rPr>
              <w:t>8</w:t>
            </w:r>
            <w:r w:rsidRPr="007E19B6">
              <w:rPr>
                <w:rFonts w:ascii="Aptos" w:eastAsia="Arial" w:hAnsi="Aptos" w:cstheme="minorHAnsi"/>
                <w:color w:val="auto"/>
                <w:sz w:val="22"/>
                <w:szCs w:val="22"/>
              </w:rPr>
              <w:t>.1</w:t>
            </w:r>
          </w:p>
        </w:tc>
        <w:tc>
          <w:tcPr>
            <w:tcW w:w="4480" w:type="pct"/>
            <w:gridSpan w:val="2"/>
          </w:tcPr>
          <w:p w14:paraId="4CAA3957" w14:textId="5A613706" w:rsidR="00722CDF" w:rsidRPr="007E19B6" w:rsidRDefault="00722CDF" w:rsidP="00722CDF">
            <w:pPr>
              <w:rPr>
                <w:rFonts w:ascii="Aptos" w:eastAsia="Arial" w:hAnsi="Aptos" w:cstheme="minorHAnsi"/>
                <w:color w:val="auto"/>
                <w:sz w:val="22"/>
                <w:szCs w:val="22"/>
              </w:rPr>
            </w:pPr>
            <w:r w:rsidRPr="007E19B6">
              <w:rPr>
                <w:rFonts w:ascii="Aptos" w:eastAsia="Arial" w:hAnsi="Aptos" w:cstheme="minorHAnsi"/>
                <w:color w:val="auto"/>
                <w:sz w:val="22"/>
                <w:szCs w:val="22"/>
              </w:rPr>
              <w:t>No publicity regarding the Services or the award of any Contract will be permitted unless and until the Contracting Authority has given express written consent to the relevant communication. For example, no statements may be made to the media regarding the nature of any Tender, its contents or any proposals relating to it without the prior written consent of the Contracting Authority.</w:t>
            </w:r>
          </w:p>
        </w:tc>
      </w:tr>
      <w:tr w:rsidR="00722CDF" w:rsidRPr="007E19B6" w14:paraId="31E8F409" w14:textId="77777777" w:rsidTr="00A81642">
        <w:tc>
          <w:tcPr>
            <w:tcW w:w="520" w:type="pct"/>
          </w:tcPr>
          <w:p w14:paraId="2FE7CEC5" w14:textId="27AE7D1D" w:rsidR="00722CDF" w:rsidRPr="007E19B6" w:rsidRDefault="007E19B6" w:rsidP="00A81642">
            <w:pPr>
              <w:rPr>
                <w:rFonts w:ascii="Aptos" w:eastAsia="Arial" w:hAnsi="Aptos" w:cstheme="minorHAnsi"/>
                <w:color w:val="auto"/>
                <w:sz w:val="22"/>
                <w:szCs w:val="22"/>
              </w:rPr>
            </w:pPr>
            <w:r>
              <w:rPr>
                <w:rFonts w:ascii="Aptos" w:eastAsia="Arial" w:hAnsi="Aptos" w:cstheme="minorHAnsi"/>
                <w:color w:val="auto"/>
                <w:sz w:val="22"/>
                <w:szCs w:val="22"/>
              </w:rPr>
              <w:t>18.2</w:t>
            </w:r>
          </w:p>
        </w:tc>
        <w:tc>
          <w:tcPr>
            <w:tcW w:w="4480" w:type="pct"/>
            <w:gridSpan w:val="2"/>
          </w:tcPr>
          <w:p w14:paraId="02A21C5F" w14:textId="41F0D8A8" w:rsidR="007E19B6" w:rsidRPr="007E19B6" w:rsidRDefault="007E19B6" w:rsidP="007E19B6">
            <w:pPr>
              <w:rPr>
                <w:rFonts w:ascii="Aptos" w:eastAsia="Arial" w:hAnsi="Aptos" w:cstheme="minorHAnsi"/>
                <w:color w:val="auto"/>
                <w:sz w:val="22"/>
                <w:szCs w:val="22"/>
              </w:rPr>
            </w:pPr>
            <w:r w:rsidRPr="007E19B6">
              <w:rPr>
                <w:rFonts w:ascii="Aptos" w:eastAsia="Arial" w:hAnsi="Aptos" w:cstheme="minorHAnsi"/>
                <w:color w:val="auto"/>
                <w:sz w:val="22"/>
                <w:szCs w:val="22"/>
              </w:rPr>
              <w:t>The Contracting Authority may publish the amounts of all Tenders and the name of the successful Tenderer and such other information regarding the Tenders as it may be required to publish in accordance with UK procurement rules or transparency requirements with which the Contracting Authority must comply.</w:t>
            </w:r>
          </w:p>
          <w:p w14:paraId="342EA848" w14:textId="77777777" w:rsidR="00722CDF" w:rsidRDefault="007E19B6" w:rsidP="007E19B6">
            <w:pPr>
              <w:rPr>
                <w:rFonts w:ascii="Aptos" w:eastAsia="Arial" w:hAnsi="Aptos" w:cstheme="minorHAnsi"/>
                <w:color w:val="auto"/>
                <w:sz w:val="22"/>
                <w:szCs w:val="22"/>
              </w:rPr>
            </w:pPr>
            <w:r w:rsidRPr="007E19B6">
              <w:rPr>
                <w:rFonts w:ascii="Aptos" w:eastAsia="Arial" w:hAnsi="Aptos" w:cstheme="minorHAnsi"/>
                <w:color w:val="auto"/>
                <w:sz w:val="22"/>
                <w:szCs w:val="22"/>
              </w:rPr>
              <w:t>The Contracting Authority may provide Tenderers with a list of the other Tenderers and the Tender figures.  On this list, the Tenderers will not be associated with their respective Tender figure.</w:t>
            </w:r>
          </w:p>
          <w:p w14:paraId="6AF41C27" w14:textId="5C69395E" w:rsidR="002D0271" w:rsidRPr="007E19B6" w:rsidRDefault="002D0271" w:rsidP="007E19B6">
            <w:pPr>
              <w:rPr>
                <w:rFonts w:ascii="Aptos" w:eastAsia="Arial" w:hAnsi="Aptos" w:cstheme="minorHAnsi"/>
                <w:color w:val="auto"/>
                <w:sz w:val="22"/>
                <w:szCs w:val="22"/>
              </w:rPr>
            </w:pPr>
            <w:r w:rsidRPr="002D0271">
              <w:rPr>
                <w:rFonts w:ascii="Aptos" w:eastAsia="Arial" w:hAnsi="Aptos" w:cstheme="minorHAnsi"/>
                <w:color w:val="auto"/>
                <w:sz w:val="22"/>
                <w:szCs w:val="22"/>
              </w:rPr>
              <w:t>Where required under the Act, a copy of the contract will be published (subject to making any reasonable and proportionate redactions permitted under the Act).</w:t>
            </w:r>
          </w:p>
        </w:tc>
      </w:tr>
      <w:tr w:rsidR="00BF50E3" w:rsidRPr="007E19B6" w14:paraId="23EBE1CE" w14:textId="77777777" w:rsidTr="00A81642">
        <w:tc>
          <w:tcPr>
            <w:tcW w:w="520" w:type="pct"/>
          </w:tcPr>
          <w:p w14:paraId="130CF917" w14:textId="69E6D6FA" w:rsidR="00BF50E3" w:rsidRPr="00BF50E3" w:rsidRDefault="00BF50E3" w:rsidP="00A81642">
            <w:pPr>
              <w:rPr>
                <w:rFonts w:ascii="Aptos" w:eastAsia="Arial" w:hAnsi="Aptos" w:cstheme="minorHAnsi"/>
                <w:b/>
                <w:bCs/>
                <w:color w:val="auto"/>
                <w:sz w:val="22"/>
                <w:szCs w:val="22"/>
              </w:rPr>
            </w:pPr>
            <w:r w:rsidRPr="00BF50E3">
              <w:rPr>
                <w:rFonts w:ascii="Aptos" w:eastAsia="Arial" w:hAnsi="Aptos" w:cstheme="minorHAnsi"/>
                <w:b/>
                <w:bCs/>
                <w:color w:val="auto"/>
                <w:sz w:val="22"/>
                <w:szCs w:val="22"/>
              </w:rPr>
              <w:t>19.</w:t>
            </w:r>
          </w:p>
        </w:tc>
        <w:tc>
          <w:tcPr>
            <w:tcW w:w="4480" w:type="pct"/>
            <w:gridSpan w:val="2"/>
          </w:tcPr>
          <w:p w14:paraId="73BC8FF7" w14:textId="7F1457E4" w:rsidR="00BF50E3" w:rsidRPr="00BF50E3" w:rsidRDefault="00BF50E3" w:rsidP="007E19B6">
            <w:pPr>
              <w:rPr>
                <w:rFonts w:ascii="Aptos" w:eastAsia="Arial" w:hAnsi="Aptos" w:cstheme="minorHAnsi"/>
                <w:b/>
                <w:bCs/>
                <w:color w:val="auto"/>
                <w:sz w:val="22"/>
                <w:szCs w:val="22"/>
              </w:rPr>
            </w:pPr>
            <w:r w:rsidRPr="00BF50E3">
              <w:rPr>
                <w:rFonts w:ascii="Aptos" w:eastAsia="Arial" w:hAnsi="Aptos" w:cstheme="minorHAnsi"/>
                <w:b/>
                <w:bCs/>
                <w:color w:val="auto"/>
                <w:sz w:val="22"/>
                <w:szCs w:val="22"/>
              </w:rPr>
              <w:t>WARRANTIES</w:t>
            </w:r>
          </w:p>
        </w:tc>
      </w:tr>
      <w:tr w:rsidR="007E19B6" w:rsidRPr="007E19B6" w14:paraId="3103A90F" w14:textId="77777777" w:rsidTr="00A81642">
        <w:tc>
          <w:tcPr>
            <w:tcW w:w="520" w:type="pct"/>
          </w:tcPr>
          <w:p w14:paraId="5322A876" w14:textId="5FB93253" w:rsidR="007E19B6" w:rsidRPr="007E19B6" w:rsidRDefault="007E19B6" w:rsidP="00A81642">
            <w:pPr>
              <w:rPr>
                <w:rFonts w:ascii="Aptos" w:eastAsia="Arial" w:hAnsi="Aptos" w:cstheme="minorHAnsi"/>
                <w:color w:val="auto"/>
                <w:sz w:val="22"/>
                <w:szCs w:val="22"/>
              </w:rPr>
            </w:pPr>
          </w:p>
        </w:tc>
        <w:tc>
          <w:tcPr>
            <w:tcW w:w="4480" w:type="pct"/>
            <w:gridSpan w:val="2"/>
          </w:tcPr>
          <w:p w14:paraId="773789C0" w14:textId="3054D304" w:rsidR="007E19B6" w:rsidRPr="007E19B6" w:rsidRDefault="007E19B6" w:rsidP="00667812">
            <w:pPr>
              <w:rPr>
                <w:rFonts w:ascii="Aptos" w:eastAsia="Arial" w:hAnsi="Aptos" w:cstheme="minorHAnsi"/>
                <w:color w:val="auto"/>
                <w:sz w:val="22"/>
                <w:szCs w:val="22"/>
              </w:rPr>
            </w:pPr>
            <w:r w:rsidRPr="007E19B6">
              <w:rPr>
                <w:rFonts w:ascii="Aptos" w:eastAsia="Arial" w:hAnsi="Aptos" w:cstheme="minorHAnsi"/>
                <w:color w:val="auto"/>
                <w:sz w:val="22"/>
                <w:szCs w:val="22"/>
              </w:rPr>
              <w:t>In delivering a Tender, the Tenderer warrants and represents to the Contracting Authority (and the Contracting Authority relies on such warranties and representations) that:</w:t>
            </w:r>
          </w:p>
          <w:p w14:paraId="28AC8DE0" w14:textId="0F6BCEBE" w:rsidR="007E19B6" w:rsidRPr="00BF50E3" w:rsidRDefault="007E19B6" w:rsidP="00667812">
            <w:pPr>
              <w:pStyle w:val="ListParagraph"/>
              <w:numPr>
                <w:ilvl w:val="0"/>
                <w:numId w:val="58"/>
              </w:numPr>
              <w:jc w:val="left"/>
              <w:rPr>
                <w:rFonts w:ascii="Aptos" w:eastAsia="Arial" w:hAnsi="Aptos" w:cstheme="minorHAnsi"/>
                <w:sz w:val="22"/>
                <w:szCs w:val="22"/>
              </w:rPr>
            </w:pPr>
            <w:r w:rsidRPr="00BF50E3">
              <w:rPr>
                <w:rFonts w:ascii="Aptos" w:eastAsia="Arial" w:hAnsi="Aptos" w:cstheme="minorHAnsi"/>
                <w:sz w:val="22"/>
                <w:szCs w:val="22"/>
              </w:rPr>
              <w:t xml:space="preserve">it has not done any of the acts or matters referred to in paragraph 20.2 – Rejection of Tender and has complied in all respects with these Conditions of </w:t>
            </w:r>
            <w:proofErr w:type="gramStart"/>
            <w:r w:rsidRPr="00BF50E3">
              <w:rPr>
                <w:rFonts w:ascii="Aptos" w:eastAsia="Arial" w:hAnsi="Aptos" w:cstheme="minorHAnsi"/>
                <w:sz w:val="22"/>
                <w:szCs w:val="22"/>
              </w:rPr>
              <w:t>Tendering;</w:t>
            </w:r>
            <w:proofErr w:type="gramEnd"/>
          </w:p>
          <w:p w14:paraId="7ECB9F6A" w14:textId="41301041" w:rsidR="007E19B6" w:rsidRPr="00BF50E3" w:rsidRDefault="007E19B6" w:rsidP="00667812">
            <w:pPr>
              <w:pStyle w:val="ListParagraph"/>
              <w:numPr>
                <w:ilvl w:val="0"/>
                <w:numId w:val="58"/>
              </w:numPr>
              <w:jc w:val="left"/>
              <w:rPr>
                <w:rFonts w:ascii="Aptos" w:eastAsia="Arial" w:hAnsi="Aptos" w:cstheme="minorHAnsi"/>
                <w:sz w:val="22"/>
                <w:szCs w:val="22"/>
              </w:rPr>
            </w:pPr>
            <w:r w:rsidRPr="00BF50E3">
              <w:rPr>
                <w:rFonts w:ascii="Aptos" w:eastAsia="Arial" w:hAnsi="Aptos" w:cstheme="minorHAnsi"/>
                <w:sz w:val="22"/>
                <w:szCs w:val="22"/>
              </w:rPr>
              <w:t xml:space="preserve">all information, representations and other matters of fact communicated (whether in writing or otherwise) to the Contracting Authority by the Tenderer or its employees or officers in connection with or arising out of the Tender are true, complete and accurate in all </w:t>
            </w:r>
            <w:proofErr w:type="gramStart"/>
            <w:r w:rsidRPr="00BF50E3">
              <w:rPr>
                <w:rFonts w:ascii="Aptos" w:eastAsia="Arial" w:hAnsi="Aptos" w:cstheme="minorHAnsi"/>
                <w:sz w:val="22"/>
                <w:szCs w:val="22"/>
              </w:rPr>
              <w:t>respects;</w:t>
            </w:r>
            <w:proofErr w:type="gramEnd"/>
          </w:p>
          <w:p w14:paraId="64AFABED" w14:textId="6BEC523F" w:rsidR="007E19B6" w:rsidRPr="00BF50E3" w:rsidRDefault="007E19B6" w:rsidP="00667812">
            <w:pPr>
              <w:pStyle w:val="ListParagraph"/>
              <w:numPr>
                <w:ilvl w:val="0"/>
                <w:numId w:val="58"/>
              </w:numPr>
              <w:jc w:val="left"/>
              <w:rPr>
                <w:rFonts w:ascii="Aptos" w:eastAsia="Arial" w:hAnsi="Aptos" w:cstheme="minorHAnsi"/>
                <w:sz w:val="22"/>
                <w:szCs w:val="22"/>
              </w:rPr>
            </w:pPr>
            <w:r w:rsidRPr="00BF50E3">
              <w:rPr>
                <w:rFonts w:ascii="Aptos" w:eastAsia="Arial" w:hAnsi="Aptos" w:cstheme="minorHAnsi"/>
                <w:sz w:val="22"/>
                <w:szCs w:val="22"/>
              </w:rPr>
              <w:t>it has made its own investigations, research and due diligence and has satisfied itself in respect of all matters relating to the Tender documents and has not delivered their Tender and will not have entered into the Contract in reliance on any information, representations or assumptions (whether made orally, in writing or otherwise) which may have been made by the Contracting Authority;</w:t>
            </w:r>
          </w:p>
          <w:p w14:paraId="42639E34" w14:textId="26875BF9" w:rsidR="007E19B6" w:rsidRPr="00BF50E3" w:rsidRDefault="007E19B6" w:rsidP="00667812">
            <w:pPr>
              <w:pStyle w:val="ListParagraph"/>
              <w:numPr>
                <w:ilvl w:val="0"/>
                <w:numId w:val="58"/>
              </w:numPr>
              <w:jc w:val="left"/>
              <w:rPr>
                <w:rFonts w:ascii="Aptos" w:eastAsia="Arial" w:hAnsi="Aptos" w:cstheme="minorHAnsi"/>
                <w:sz w:val="22"/>
                <w:szCs w:val="22"/>
              </w:rPr>
            </w:pPr>
            <w:r w:rsidRPr="00BF50E3">
              <w:rPr>
                <w:rFonts w:ascii="Aptos" w:eastAsia="Arial" w:hAnsi="Aptos" w:cstheme="minorHAnsi"/>
                <w:sz w:val="22"/>
                <w:szCs w:val="22"/>
              </w:rPr>
              <w:t xml:space="preserve">it has full power and authority to </w:t>
            </w:r>
            <w:proofErr w:type="gramStart"/>
            <w:r w:rsidRPr="00BF50E3">
              <w:rPr>
                <w:rFonts w:ascii="Aptos" w:eastAsia="Arial" w:hAnsi="Aptos" w:cstheme="minorHAnsi"/>
                <w:sz w:val="22"/>
                <w:szCs w:val="22"/>
              </w:rPr>
              <w:t>enter into</w:t>
            </w:r>
            <w:proofErr w:type="gramEnd"/>
            <w:r w:rsidRPr="00BF50E3">
              <w:rPr>
                <w:rFonts w:ascii="Aptos" w:eastAsia="Arial" w:hAnsi="Aptos" w:cstheme="minorHAnsi"/>
                <w:sz w:val="22"/>
                <w:szCs w:val="22"/>
              </w:rPr>
              <w:t xml:space="preserve"> the contract and perform the Services and will if requested produce evidence of that to the Contracting </w:t>
            </w:r>
            <w:proofErr w:type="gramStart"/>
            <w:r w:rsidRPr="00BF50E3">
              <w:rPr>
                <w:rFonts w:ascii="Aptos" w:eastAsia="Arial" w:hAnsi="Aptos" w:cstheme="minorHAnsi"/>
                <w:sz w:val="22"/>
                <w:szCs w:val="22"/>
              </w:rPr>
              <w:t>Authority;</w:t>
            </w:r>
            <w:proofErr w:type="gramEnd"/>
          </w:p>
          <w:p w14:paraId="02B91B71" w14:textId="4B2B5337" w:rsidR="007E19B6" w:rsidRPr="00BF50E3" w:rsidRDefault="007E19B6" w:rsidP="00667812">
            <w:pPr>
              <w:pStyle w:val="ListParagraph"/>
              <w:numPr>
                <w:ilvl w:val="0"/>
                <w:numId w:val="58"/>
              </w:numPr>
              <w:jc w:val="left"/>
              <w:rPr>
                <w:rFonts w:ascii="Aptos" w:eastAsia="Arial" w:hAnsi="Aptos" w:cstheme="minorHAnsi"/>
                <w:sz w:val="22"/>
                <w:szCs w:val="22"/>
              </w:rPr>
            </w:pPr>
            <w:r w:rsidRPr="00BF50E3">
              <w:rPr>
                <w:rFonts w:ascii="Aptos" w:eastAsia="Arial" w:hAnsi="Aptos" w:cstheme="minorHAnsi"/>
                <w:sz w:val="22"/>
                <w:szCs w:val="22"/>
              </w:rPr>
              <w:t xml:space="preserve">it is of sound financial </w:t>
            </w:r>
            <w:proofErr w:type="gramStart"/>
            <w:r w:rsidRPr="00BF50E3">
              <w:rPr>
                <w:rFonts w:ascii="Aptos" w:eastAsia="Arial" w:hAnsi="Aptos" w:cstheme="minorHAnsi"/>
                <w:sz w:val="22"/>
                <w:szCs w:val="22"/>
              </w:rPr>
              <w:t>standing</w:t>
            </w:r>
            <w:proofErr w:type="gramEnd"/>
            <w:r w:rsidRPr="00BF50E3">
              <w:rPr>
                <w:rFonts w:ascii="Aptos" w:eastAsia="Arial" w:hAnsi="Aptos" w:cstheme="minorHAnsi"/>
                <w:sz w:val="22"/>
                <w:szCs w:val="22"/>
              </w:rPr>
              <w:t xml:space="preserve"> and its officers and employees are not aware of any circumstances (other than as may be disclosed in the audited accounts or other financial statements) which may adversely affect its financial standing in the </w:t>
            </w:r>
            <w:proofErr w:type="gramStart"/>
            <w:r w:rsidRPr="00BF50E3">
              <w:rPr>
                <w:rFonts w:ascii="Aptos" w:eastAsia="Arial" w:hAnsi="Aptos" w:cstheme="minorHAnsi"/>
                <w:sz w:val="22"/>
                <w:szCs w:val="22"/>
              </w:rPr>
              <w:t>future;</w:t>
            </w:r>
            <w:proofErr w:type="gramEnd"/>
          </w:p>
          <w:p w14:paraId="125E7CC5" w14:textId="0A585E22" w:rsidR="007E19B6" w:rsidRPr="00BF50E3" w:rsidRDefault="007E19B6" w:rsidP="00667812">
            <w:pPr>
              <w:pStyle w:val="ListParagraph"/>
              <w:numPr>
                <w:ilvl w:val="0"/>
                <w:numId w:val="58"/>
              </w:numPr>
              <w:jc w:val="left"/>
              <w:rPr>
                <w:rFonts w:ascii="Aptos" w:eastAsia="Arial" w:hAnsi="Aptos" w:cstheme="minorHAnsi"/>
                <w:sz w:val="22"/>
                <w:szCs w:val="22"/>
              </w:rPr>
            </w:pPr>
            <w:r w:rsidRPr="00BF50E3">
              <w:rPr>
                <w:rFonts w:ascii="Aptos" w:eastAsia="Arial" w:hAnsi="Aptos" w:cstheme="minorHAnsi"/>
                <w:sz w:val="22"/>
                <w:szCs w:val="22"/>
              </w:rPr>
              <w:t>it has and will have sufficient working capital, skilled employees, equipment, machinery and other resources available to it to perform the Services in accordance with the Contract and to the contract standard for the contract period; and</w:t>
            </w:r>
          </w:p>
          <w:p w14:paraId="73A58C48" w14:textId="4B871D6C" w:rsidR="007E19B6" w:rsidRPr="00BF50E3" w:rsidRDefault="007E19B6" w:rsidP="00667812">
            <w:pPr>
              <w:pStyle w:val="ListParagraph"/>
              <w:numPr>
                <w:ilvl w:val="0"/>
                <w:numId w:val="58"/>
              </w:numPr>
              <w:jc w:val="left"/>
              <w:rPr>
                <w:rFonts w:ascii="Aptos" w:eastAsia="Arial" w:hAnsi="Aptos" w:cstheme="minorHAnsi"/>
                <w:sz w:val="22"/>
                <w:szCs w:val="22"/>
              </w:rPr>
            </w:pPr>
            <w:r w:rsidRPr="00BF50E3">
              <w:rPr>
                <w:rFonts w:ascii="Aptos" w:eastAsia="Arial" w:hAnsi="Aptos" w:cstheme="minorHAnsi"/>
                <w:sz w:val="22"/>
                <w:szCs w:val="22"/>
              </w:rPr>
              <w:t>it has obtained all necessary consents, licences and permissions to enable it to perform the Services and will throughout the contract period obtain and maintain all further and other necessary consents, licences and permissions to enable it to perform the Service.</w:t>
            </w:r>
          </w:p>
        </w:tc>
      </w:tr>
    </w:tbl>
    <w:p w14:paraId="09B9EE79" w14:textId="015EC17C" w:rsidR="00C9247C" w:rsidRDefault="00C9247C">
      <w:r>
        <w:br w:type="page"/>
      </w:r>
    </w:p>
    <w:tbl>
      <w:tblPr>
        <w:tblStyle w:val="TableGrid23"/>
        <w:tblW w:w="5000" w:type="pct"/>
        <w:tblLook w:val="04A0" w:firstRow="1" w:lastRow="0" w:firstColumn="1" w:lastColumn="0" w:noHBand="0" w:noVBand="1"/>
      </w:tblPr>
      <w:tblGrid>
        <w:gridCol w:w="1042"/>
        <w:gridCol w:w="8982"/>
      </w:tblGrid>
      <w:tr w:rsidR="00722CDF" w:rsidRPr="007E19B6" w14:paraId="2868A2B8" w14:textId="77777777" w:rsidTr="00A81642">
        <w:tc>
          <w:tcPr>
            <w:tcW w:w="520" w:type="pct"/>
          </w:tcPr>
          <w:p w14:paraId="08BBA726" w14:textId="7A36126C" w:rsidR="00722CDF" w:rsidRPr="00BF50E3" w:rsidRDefault="00722CDF" w:rsidP="00722CDF">
            <w:pPr>
              <w:rPr>
                <w:rFonts w:ascii="Aptos" w:eastAsia="Arial" w:hAnsi="Aptos" w:cstheme="minorHAnsi"/>
                <w:color w:val="auto"/>
                <w:sz w:val="22"/>
                <w:szCs w:val="22"/>
              </w:rPr>
            </w:pPr>
            <w:r w:rsidRPr="00BF50E3">
              <w:rPr>
                <w:rFonts w:ascii="Aptos" w:eastAsia="Arial" w:hAnsi="Aptos" w:cstheme="minorHAnsi"/>
                <w:b/>
                <w:color w:val="auto"/>
                <w:sz w:val="22"/>
                <w:szCs w:val="22"/>
              </w:rPr>
              <w:lastRenderedPageBreak/>
              <w:t>1</w:t>
            </w:r>
            <w:r w:rsidR="00D549A3" w:rsidRPr="00BF50E3">
              <w:rPr>
                <w:rFonts w:ascii="Aptos" w:eastAsia="Arial" w:hAnsi="Aptos" w:cstheme="minorHAnsi"/>
                <w:b/>
                <w:color w:val="auto"/>
                <w:sz w:val="22"/>
                <w:szCs w:val="22"/>
              </w:rPr>
              <w:t>9</w:t>
            </w:r>
          </w:p>
        </w:tc>
        <w:tc>
          <w:tcPr>
            <w:tcW w:w="4480" w:type="pct"/>
          </w:tcPr>
          <w:p w14:paraId="22080305" w14:textId="0308CC3A" w:rsidR="00722CDF" w:rsidRPr="00BF50E3" w:rsidRDefault="00043570" w:rsidP="00722CDF">
            <w:pPr>
              <w:rPr>
                <w:rFonts w:ascii="Aptos" w:eastAsia="Arial" w:hAnsi="Aptos" w:cstheme="minorHAnsi"/>
                <w:color w:val="auto"/>
                <w:sz w:val="22"/>
                <w:szCs w:val="22"/>
              </w:rPr>
            </w:pPr>
            <w:r>
              <w:rPr>
                <w:rFonts w:ascii="Aptos" w:eastAsia="Arial" w:hAnsi="Aptos" w:cstheme="minorHAnsi"/>
                <w:b/>
                <w:color w:val="auto"/>
                <w:sz w:val="22"/>
                <w:szCs w:val="22"/>
              </w:rPr>
              <w:t>TENDERER</w:t>
            </w:r>
            <w:r w:rsidR="00722CDF" w:rsidRPr="00BF50E3">
              <w:rPr>
                <w:rFonts w:ascii="Aptos" w:eastAsia="Arial" w:hAnsi="Aptos" w:cstheme="minorHAnsi"/>
                <w:b/>
                <w:color w:val="auto"/>
                <w:sz w:val="22"/>
                <w:szCs w:val="22"/>
              </w:rPr>
              <w:t xml:space="preserve"> CONDUCT AND CONFLICTS OF INTEREST</w:t>
            </w:r>
          </w:p>
        </w:tc>
      </w:tr>
      <w:tr w:rsidR="00D549A3" w:rsidRPr="003623F0" w14:paraId="78A4D1ED" w14:textId="77777777" w:rsidTr="00B30D45">
        <w:trPr>
          <w:trHeight w:val="1466"/>
        </w:trPr>
        <w:tc>
          <w:tcPr>
            <w:tcW w:w="520" w:type="pct"/>
          </w:tcPr>
          <w:p w14:paraId="05BDDA25" w14:textId="1895192C" w:rsidR="00D549A3" w:rsidRPr="00BF50E3" w:rsidRDefault="00D549A3" w:rsidP="00722CDF">
            <w:pPr>
              <w:rPr>
                <w:rFonts w:ascii="Aptos" w:eastAsia="Arial" w:hAnsi="Aptos" w:cstheme="minorHAnsi"/>
                <w:color w:val="auto"/>
                <w:sz w:val="22"/>
                <w:szCs w:val="22"/>
              </w:rPr>
            </w:pPr>
            <w:r w:rsidRPr="00BF50E3">
              <w:rPr>
                <w:rFonts w:ascii="Aptos" w:eastAsia="Arial" w:hAnsi="Aptos" w:cstheme="minorHAnsi"/>
                <w:color w:val="auto"/>
                <w:sz w:val="22"/>
                <w:szCs w:val="22"/>
              </w:rPr>
              <w:t>19.1</w:t>
            </w:r>
          </w:p>
        </w:tc>
        <w:tc>
          <w:tcPr>
            <w:tcW w:w="4480" w:type="pct"/>
          </w:tcPr>
          <w:p w14:paraId="32583A4E" w14:textId="16EB9AA2" w:rsidR="00D549A3" w:rsidRPr="00BF50E3" w:rsidRDefault="00D549A3" w:rsidP="00722CDF">
            <w:pPr>
              <w:rPr>
                <w:rFonts w:ascii="Aptos" w:eastAsia="Arial" w:hAnsi="Aptos" w:cstheme="minorHAnsi"/>
                <w:color w:val="auto"/>
                <w:sz w:val="22"/>
                <w:szCs w:val="22"/>
              </w:rPr>
            </w:pPr>
            <w:r w:rsidRPr="00BF50E3">
              <w:rPr>
                <w:rFonts w:ascii="Aptos" w:eastAsia="Arial" w:hAnsi="Aptos" w:cstheme="minorHAnsi"/>
                <w:color w:val="auto"/>
                <w:sz w:val="22"/>
                <w:szCs w:val="22"/>
              </w:rPr>
              <w:t xml:space="preserve">Any attempt by </w:t>
            </w:r>
            <w:r w:rsidR="006B6461" w:rsidRPr="00BF50E3">
              <w:rPr>
                <w:rFonts w:ascii="Aptos" w:eastAsia="Arial" w:hAnsi="Aptos" w:cstheme="minorHAnsi"/>
                <w:color w:val="auto"/>
                <w:sz w:val="22"/>
                <w:szCs w:val="22"/>
              </w:rPr>
              <w:t>Tenderers</w:t>
            </w:r>
            <w:r w:rsidRPr="00BF50E3">
              <w:rPr>
                <w:rFonts w:ascii="Aptos" w:eastAsia="Arial" w:hAnsi="Aptos" w:cstheme="minorHAnsi"/>
                <w:color w:val="auto"/>
                <w:sz w:val="22"/>
                <w:szCs w:val="22"/>
              </w:rPr>
              <w:t xml:space="preserve"> or their advisors to influence the contract award process in any way may result in the </w:t>
            </w:r>
            <w:r w:rsidR="004014B9">
              <w:rPr>
                <w:rFonts w:ascii="Aptos" w:eastAsia="Arial" w:hAnsi="Aptos" w:cstheme="minorHAnsi"/>
                <w:color w:val="auto"/>
                <w:sz w:val="22"/>
                <w:szCs w:val="22"/>
              </w:rPr>
              <w:t>Tenderer</w:t>
            </w:r>
            <w:r w:rsidRPr="00BF50E3">
              <w:rPr>
                <w:rFonts w:ascii="Aptos" w:eastAsia="Arial" w:hAnsi="Aptos" w:cstheme="minorHAnsi"/>
                <w:color w:val="auto"/>
                <w:sz w:val="22"/>
                <w:szCs w:val="22"/>
              </w:rPr>
              <w:t xml:space="preserve"> being disqualified. Specifically, </w:t>
            </w:r>
            <w:r w:rsidR="006B6461" w:rsidRPr="00BF50E3">
              <w:rPr>
                <w:rFonts w:ascii="Aptos" w:eastAsia="Arial" w:hAnsi="Aptos" w:cstheme="minorHAnsi"/>
                <w:color w:val="auto"/>
                <w:sz w:val="22"/>
                <w:szCs w:val="22"/>
              </w:rPr>
              <w:t>Tenderers</w:t>
            </w:r>
            <w:r w:rsidRPr="00BF50E3">
              <w:rPr>
                <w:rFonts w:ascii="Aptos" w:eastAsia="Arial" w:hAnsi="Aptos" w:cstheme="minorHAnsi"/>
                <w:color w:val="auto"/>
                <w:sz w:val="22"/>
                <w:szCs w:val="22"/>
              </w:rPr>
              <w:t xml:space="preserve"> shall not directly or indirectly at any time:</w:t>
            </w:r>
          </w:p>
          <w:p w14:paraId="7DC19042" w14:textId="3301A5B2" w:rsidR="00D549A3" w:rsidRPr="00BF50E3" w:rsidRDefault="00D549A3" w:rsidP="00532893">
            <w:pPr>
              <w:pStyle w:val="ListParagraph"/>
              <w:numPr>
                <w:ilvl w:val="0"/>
                <w:numId w:val="18"/>
              </w:numPr>
              <w:spacing w:after="60"/>
              <w:contextualSpacing/>
              <w:jc w:val="left"/>
              <w:rPr>
                <w:rFonts w:ascii="Aptos" w:eastAsia="Arial" w:hAnsi="Aptos" w:cstheme="minorHAnsi"/>
                <w:sz w:val="22"/>
                <w:szCs w:val="22"/>
              </w:rPr>
            </w:pPr>
            <w:r w:rsidRPr="00BF50E3">
              <w:rPr>
                <w:rFonts w:ascii="Aptos" w:eastAsia="Arial" w:hAnsi="Aptos" w:cstheme="minorHAnsi"/>
                <w:sz w:val="22"/>
                <w:szCs w:val="22"/>
              </w:rPr>
              <w:t xml:space="preserve">devise or amend the content of their Tender in accordance with any agreement or arrangement with any other person, other than in good faith with a person who is a proposed partner, </w:t>
            </w:r>
            <w:r w:rsidR="00043570">
              <w:rPr>
                <w:rFonts w:ascii="Aptos" w:eastAsia="Arial" w:hAnsi="Aptos" w:cstheme="minorHAnsi"/>
                <w:sz w:val="22"/>
                <w:szCs w:val="22"/>
              </w:rPr>
              <w:t>Tenderer</w:t>
            </w:r>
            <w:r w:rsidRPr="00BF50E3">
              <w:rPr>
                <w:rFonts w:ascii="Aptos" w:eastAsia="Arial" w:hAnsi="Aptos" w:cstheme="minorHAnsi"/>
                <w:sz w:val="22"/>
                <w:szCs w:val="22"/>
              </w:rPr>
              <w:t>, consortium member or provider of finance.</w:t>
            </w:r>
          </w:p>
          <w:p w14:paraId="05C83096" w14:textId="77777777" w:rsidR="00D549A3" w:rsidRPr="00BF50E3" w:rsidRDefault="00D549A3" w:rsidP="00532893">
            <w:pPr>
              <w:pStyle w:val="ListParagraph"/>
              <w:numPr>
                <w:ilvl w:val="0"/>
                <w:numId w:val="18"/>
              </w:numPr>
              <w:spacing w:after="60"/>
              <w:contextualSpacing/>
              <w:jc w:val="left"/>
              <w:rPr>
                <w:rFonts w:ascii="Aptos" w:eastAsia="Arial" w:hAnsi="Aptos" w:cstheme="minorHAnsi"/>
                <w:sz w:val="22"/>
                <w:szCs w:val="22"/>
              </w:rPr>
            </w:pPr>
            <w:r w:rsidRPr="00BF50E3">
              <w:rPr>
                <w:rFonts w:ascii="Aptos" w:eastAsia="Arial" w:hAnsi="Aptos" w:cstheme="minorHAnsi"/>
                <w:sz w:val="22"/>
                <w:szCs w:val="22"/>
              </w:rPr>
              <w:t xml:space="preserve">enter into any agreement or arrangement with any other person as to the form or content of any other </w:t>
            </w:r>
            <w:proofErr w:type="gramStart"/>
            <w:r w:rsidRPr="00BF50E3">
              <w:rPr>
                <w:rFonts w:ascii="Aptos" w:eastAsia="Arial" w:hAnsi="Aptos" w:cstheme="minorHAnsi"/>
                <w:sz w:val="22"/>
                <w:szCs w:val="22"/>
              </w:rPr>
              <w:t>Tender, or</w:t>
            </w:r>
            <w:proofErr w:type="gramEnd"/>
            <w:r w:rsidRPr="00BF50E3">
              <w:rPr>
                <w:rFonts w:ascii="Aptos" w:eastAsia="Arial" w:hAnsi="Aptos" w:cstheme="minorHAnsi"/>
                <w:sz w:val="22"/>
                <w:szCs w:val="22"/>
              </w:rPr>
              <w:t xml:space="preserve"> offer to pay any sum of money or valuable consideration to any person to effect changes to the form or content of any other Tender.</w:t>
            </w:r>
          </w:p>
          <w:p w14:paraId="6BFCA0AA" w14:textId="77777777" w:rsidR="00D549A3" w:rsidRPr="00BF50E3" w:rsidRDefault="00D549A3" w:rsidP="00532893">
            <w:pPr>
              <w:pStyle w:val="ListParagraph"/>
              <w:numPr>
                <w:ilvl w:val="0"/>
                <w:numId w:val="18"/>
              </w:numPr>
              <w:spacing w:after="60"/>
              <w:contextualSpacing/>
              <w:jc w:val="left"/>
              <w:rPr>
                <w:rFonts w:ascii="Aptos" w:eastAsia="Arial" w:hAnsi="Aptos" w:cstheme="minorHAnsi"/>
                <w:sz w:val="22"/>
                <w:szCs w:val="22"/>
              </w:rPr>
            </w:pPr>
            <w:r w:rsidRPr="00BF50E3">
              <w:rPr>
                <w:rFonts w:ascii="Aptos" w:eastAsia="Arial" w:hAnsi="Aptos" w:cstheme="minorHAnsi"/>
                <w:sz w:val="22"/>
                <w:szCs w:val="22"/>
              </w:rPr>
              <w:t>enter into any agreement or arrangement with any other person that has the effect of prohibiting or excluding that person from submitting a Tender.</w:t>
            </w:r>
          </w:p>
          <w:p w14:paraId="55AC801C" w14:textId="5D16254F" w:rsidR="00D549A3" w:rsidRPr="00BF50E3" w:rsidRDefault="00D549A3" w:rsidP="00532893">
            <w:pPr>
              <w:pStyle w:val="ListParagraph"/>
              <w:numPr>
                <w:ilvl w:val="0"/>
                <w:numId w:val="18"/>
              </w:numPr>
              <w:spacing w:after="60"/>
              <w:contextualSpacing/>
              <w:jc w:val="left"/>
              <w:rPr>
                <w:rFonts w:ascii="Aptos" w:eastAsia="Arial" w:hAnsi="Aptos" w:cstheme="minorHAnsi"/>
                <w:sz w:val="22"/>
                <w:szCs w:val="22"/>
              </w:rPr>
            </w:pPr>
            <w:r w:rsidRPr="00BF50E3">
              <w:rPr>
                <w:rFonts w:ascii="Aptos" w:eastAsia="Arial" w:hAnsi="Aptos" w:cstheme="minorHAnsi"/>
                <w:sz w:val="22"/>
                <w:szCs w:val="22"/>
              </w:rPr>
              <w:t>canvass the Contracting Authority or any employees or agents of the Contracting Authority in relation to this procurement.</w:t>
            </w:r>
          </w:p>
          <w:p w14:paraId="5F667509" w14:textId="47C5C4CF" w:rsidR="00D549A3" w:rsidRPr="00BF50E3" w:rsidRDefault="00D549A3" w:rsidP="00532893">
            <w:pPr>
              <w:pStyle w:val="ListParagraph"/>
              <w:numPr>
                <w:ilvl w:val="0"/>
                <w:numId w:val="18"/>
              </w:numPr>
              <w:spacing w:after="60"/>
              <w:contextualSpacing/>
              <w:jc w:val="left"/>
              <w:rPr>
                <w:rFonts w:ascii="Aptos" w:eastAsia="Arial" w:hAnsi="Aptos" w:cstheme="minorHAnsi"/>
                <w:sz w:val="22"/>
                <w:szCs w:val="22"/>
              </w:rPr>
            </w:pPr>
            <w:r w:rsidRPr="00BF50E3">
              <w:rPr>
                <w:rFonts w:ascii="Aptos" w:eastAsia="Arial" w:hAnsi="Aptos" w:cstheme="minorHAnsi"/>
                <w:sz w:val="22"/>
                <w:szCs w:val="22"/>
              </w:rPr>
              <w:t xml:space="preserve">attempt to obtain information from any of the employees or agents of the Contracting Authority or their advisors concerning another </w:t>
            </w:r>
            <w:r w:rsidR="00043570">
              <w:rPr>
                <w:rFonts w:ascii="Aptos" w:eastAsia="Arial" w:hAnsi="Aptos" w:cstheme="minorHAnsi"/>
                <w:sz w:val="22"/>
                <w:szCs w:val="22"/>
              </w:rPr>
              <w:t>Tenderer</w:t>
            </w:r>
            <w:r w:rsidRPr="00BF50E3">
              <w:rPr>
                <w:rFonts w:ascii="Aptos" w:eastAsia="Arial" w:hAnsi="Aptos" w:cstheme="minorHAnsi"/>
                <w:sz w:val="22"/>
                <w:szCs w:val="22"/>
              </w:rPr>
              <w:t xml:space="preserve"> or Tender.</w:t>
            </w:r>
          </w:p>
        </w:tc>
      </w:tr>
      <w:tr w:rsidR="00722CDF" w:rsidRPr="003623F0" w14:paraId="3C3FA27C" w14:textId="77777777" w:rsidTr="00A81642">
        <w:tc>
          <w:tcPr>
            <w:tcW w:w="520" w:type="pct"/>
          </w:tcPr>
          <w:p w14:paraId="6060B49D" w14:textId="65C65CA2" w:rsidR="00722CDF" w:rsidRPr="00BF50E3" w:rsidRDefault="00722CDF" w:rsidP="00722CDF">
            <w:pPr>
              <w:rPr>
                <w:rFonts w:ascii="Aptos" w:eastAsia="Arial" w:hAnsi="Aptos" w:cstheme="minorHAnsi"/>
                <w:color w:val="auto"/>
                <w:sz w:val="22"/>
                <w:szCs w:val="22"/>
              </w:rPr>
            </w:pPr>
            <w:r w:rsidRPr="00BF50E3">
              <w:rPr>
                <w:rFonts w:ascii="Aptos" w:eastAsia="Arial" w:hAnsi="Aptos" w:cstheme="minorHAnsi"/>
                <w:color w:val="auto"/>
                <w:sz w:val="22"/>
                <w:szCs w:val="22"/>
              </w:rPr>
              <w:t>1</w:t>
            </w:r>
            <w:r w:rsidR="00D549A3" w:rsidRPr="00BF50E3">
              <w:rPr>
                <w:rFonts w:ascii="Aptos" w:eastAsia="Arial" w:hAnsi="Aptos" w:cstheme="minorHAnsi"/>
                <w:color w:val="auto"/>
                <w:sz w:val="22"/>
                <w:szCs w:val="22"/>
              </w:rPr>
              <w:t>9</w:t>
            </w:r>
            <w:r w:rsidRPr="00BF50E3">
              <w:rPr>
                <w:rFonts w:ascii="Aptos" w:eastAsia="Arial" w:hAnsi="Aptos" w:cstheme="minorHAnsi"/>
                <w:color w:val="auto"/>
                <w:sz w:val="22"/>
                <w:szCs w:val="22"/>
              </w:rPr>
              <w:t>.2</w:t>
            </w:r>
          </w:p>
        </w:tc>
        <w:tc>
          <w:tcPr>
            <w:tcW w:w="4480" w:type="pct"/>
          </w:tcPr>
          <w:p w14:paraId="78FDD0C9" w14:textId="7D508257" w:rsidR="00722CDF" w:rsidRPr="00BF50E3" w:rsidRDefault="006B6461" w:rsidP="00722CDF">
            <w:pPr>
              <w:rPr>
                <w:rFonts w:ascii="Aptos" w:eastAsia="Arial" w:hAnsi="Aptos" w:cstheme="minorHAnsi"/>
                <w:color w:val="auto"/>
                <w:sz w:val="22"/>
                <w:szCs w:val="22"/>
              </w:rPr>
            </w:pPr>
            <w:r w:rsidRPr="00BF50E3">
              <w:rPr>
                <w:rFonts w:ascii="Aptos" w:eastAsia="Arial" w:hAnsi="Aptos" w:cstheme="minorHAnsi"/>
                <w:color w:val="auto"/>
                <w:sz w:val="22"/>
                <w:szCs w:val="22"/>
              </w:rPr>
              <w:t>Tenderers</w:t>
            </w:r>
            <w:r w:rsidR="00722CDF" w:rsidRPr="00BF50E3">
              <w:rPr>
                <w:rFonts w:ascii="Aptos" w:eastAsia="Arial" w:hAnsi="Aptos" w:cstheme="minorHAnsi"/>
                <w:color w:val="auto"/>
                <w:sz w:val="22"/>
                <w:szCs w:val="22"/>
              </w:rPr>
              <w:t xml:space="preserve"> are responsible for ensuring</w:t>
            </w:r>
            <w:r w:rsidR="009643A3">
              <w:rPr>
                <w:rFonts w:ascii="Aptos" w:eastAsia="Arial" w:hAnsi="Aptos" w:cstheme="minorHAnsi"/>
                <w:color w:val="auto"/>
                <w:sz w:val="22"/>
                <w:szCs w:val="22"/>
              </w:rPr>
              <w:t xml:space="preserve"> conflicts of interest are mitigated to avoid the distortion of competition by </w:t>
            </w:r>
            <w:proofErr w:type="gramStart"/>
            <w:r w:rsidR="009643A3">
              <w:rPr>
                <w:rFonts w:ascii="Aptos" w:eastAsia="Arial" w:hAnsi="Aptos" w:cstheme="minorHAnsi"/>
                <w:color w:val="auto"/>
                <w:sz w:val="22"/>
                <w:szCs w:val="22"/>
              </w:rPr>
              <w:t xml:space="preserve">the </w:t>
            </w:r>
            <w:r w:rsidR="00722CDF" w:rsidRPr="00BF50E3">
              <w:rPr>
                <w:rFonts w:ascii="Aptos" w:eastAsia="Arial" w:hAnsi="Aptos" w:cstheme="minorHAnsi"/>
                <w:color w:val="auto"/>
                <w:sz w:val="22"/>
                <w:szCs w:val="22"/>
              </w:rPr>
              <w:t xml:space="preserve"> that</w:t>
            </w:r>
            <w:proofErr w:type="gramEnd"/>
            <w:r w:rsidR="00722CDF" w:rsidRPr="00BF50E3">
              <w:rPr>
                <w:rFonts w:ascii="Aptos" w:eastAsia="Arial" w:hAnsi="Aptos" w:cstheme="minorHAnsi"/>
                <w:color w:val="auto"/>
                <w:sz w:val="22"/>
                <w:szCs w:val="22"/>
              </w:rPr>
              <w:t xml:space="preserve"> no conflicts of interest exist between the </w:t>
            </w:r>
            <w:r w:rsidR="00857FA8" w:rsidRPr="00BF50E3">
              <w:rPr>
                <w:rFonts w:ascii="Aptos" w:eastAsia="Arial" w:hAnsi="Aptos" w:cstheme="minorHAnsi"/>
                <w:color w:val="auto"/>
                <w:sz w:val="22"/>
                <w:szCs w:val="22"/>
              </w:rPr>
              <w:t xml:space="preserve">Tenderers, its employees </w:t>
            </w:r>
            <w:r w:rsidR="00722CDF" w:rsidRPr="00BF50E3">
              <w:rPr>
                <w:rFonts w:ascii="Aptos" w:eastAsia="Arial" w:hAnsi="Aptos" w:cstheme="minorHAnsi"/>
                <w:color w:val="auto"/>
                <w:sz w:val="22"/>
                <w:szCs w:val="22"/>
              </w:rPr>
              <w:t xml:space="preserve">and its </w:t>
            </w:r>
            <w:proofErr w:type="gramStart"/>
            <w:r w:rsidR="00722CDF" w:rsidRPr="00BF50E3">
              <w:rPr>
                <w:rFonts w:ascii="Aptos" w:eastAsia="Arial" w:hAnsi="Aptos" w:cstheme="minorHAnsi"/>
                <w:color w:val="auto"/>
                <w:sz w:val="22"/>
                <w:szCs w:val="22"/>
              </w:rPr>
              <w:t>advisers,.</w:t>
            </w:r>
            <w:proofErr w:type="gramEnd"/>
            <w:r w:rsidR="00722CDF" w:rsidRPr="00BF50E3">
              <w:rPr>
                <w:rFonts w:ascii="Aptos" w:eastAsia="Arial" w:hAnsi="Aptos" w:cstheme="minorHAnsi"/>
                <w:color w:val="auto"/>
                <w:sz w:val="22"/>
                <w:szCs w:val="22"/>
              </w:rPr>
              <w:t xml:space="preserve"> Any </w:t>
            </w:r>
            <w:r w:rsidR="00857FA8" w:rsidRPr="00BF50E3">
              <w:rPr>
                <w:rFonts w:ascii="Aptos" w:eastAsia="Arial" w:hAnsi="Aptos" w:cstheme="minorHAnsi"/>
                <w:color w:val="auto"/>
                <w:sz w:val="22"/>
                <w:szCs w:val="22"/>
              </w:rPr>
              <w:t>Tenderer</w:t>
            </w:r>
            <w:r w:rsidR="00722CDF" w:rsidRPr="00BF50E3">
              <w:rPr>
                <w:rFonts w:ascii="Aptos" w:eastAsia="Arial" w:hAnsi="Aptos" w:cstheme="minorHAnsi"/>
                <w:color w:val="auto"/>
                <w:sz w:val="22"/>
                <w:szCs w:val="22"/>
              </w:rPr>
              <w:t xml:space="preserve"> who fails to comply with this requirement may be disqualified from the procurement at the discretion of the Contracting Authority.</w:t>
            </w:r>
          </w:p>
        </w:tc>
      </w:tr>
      <w:tr w:rsidR="00722CDF" w:rsidRPr="00B30D45" w14:paraId="6AAFF5B8" w14:textId="77777777" w:rsidTr="00A81642">
        <w:tc>
          <w:tcPr>
            <w:tcW w:w="520" w:type="pct"/>
          </w:tcPr>
          <w:p w14:paraId="7D202290" w14:textId="02F2D1CF" w:rsidR="00722CDF" w:rsidRPr="00B30D45" w:rsidRDefault="00D549A3" w:rsidP="00722CDF">
            <w:pPr>
              <w:rPr>
                <w:rFonts w:ascii="Aptos" w:eastAsia="Arial" w:hAnsi="Aptos" w:cstheme="minorHAnsi"/>
                <w:b/>
                <w:bCs/>
                <w:color w:val="auto"/>
                <w:sz w:val="22"/>
                <w:szCs w:val="22"/>
              </w:rPr>
            </w:pPr>
            <w:r w:rsidRPr="00B30D45">
              <w:rPr>
                <w:rFonts w:ascii="Aptos" w:eastAsia="Arial" w:hAnsi="Aptos" w:cstheme="minorHAnsi"/>
                <w:b/>
                <w:bCs/>
                <w:color w:val="auto"/>
                <w:sz w:val="22"/>
                <w:szCs w:val="22"/>
              </w:rPr>
              <w:t>20</w:t>
            </w:r>
          </w:p>
        </w:tc>
        <w:tc>
          <w:tcPr>
            <w:tcW w:w="4480" w:type="pct"/>
          </w:tcPr>
          <w:p w14:paraId="54DAD87C" w14:textId="3C814C52" w:rsidR="00722CDF" w:rsidRPr="00B30D45" w:rsidRDefault="00722CDF" w:rsidP="00722CDF">
            <w:pPr>
              <w:rPr>
                <w:rFonts w:ascii="Aptos" w:eastAsia="Arial" w:hAnsi="Aptos" w:cstheme="minorHAnsi"/>
                <w:color w:val="auto"/>
                <w:sz w:val="22"/>
                <w:szCs w:val="22"/>
              </w:rPr>
            </w:pPr>
            <w:r w:rsidRPr="00B30D45">
              <w:rPr>
                <w:rFonts w:ascii="Aptos" w:eastAsia="Arial" w:hAnsi="Aptos" w:cstheme="minorHAnsi"/>
                <w:b/>
                <w:color w:val="auto"/>
                <w:sz w:val="22"/>
                <w:szCs w:val="22"/>
              </w:rPr>
              <w:t>CONTRACTING AUTHORITY’S RIGHTS</w:t>
            </w:r>
          </w:p>
        </w:tc>
      </w:tr>
      <w:tr w:rsidR="00722CDF" w:rsidRPr="00B30D45" w14:paraId="1582EDEC" w14:textId="77777777" w:rsidTr="00A81642">
        <w:tc>
          <w:tcPr>
            <w:tcW w:w="520" w:type="pct"/>
          </w:tcPr>
          <w:p w14:paraId="1F5500DA" w14:textId="63C7BCD4" w:rsidR="00722CDF" w:rsidRPr="00B30D45" w:rsidRDefault="00D549A3" w:rsidP="00722CDF">
            <w:pPr>
              <w:rPr>
                <w:rFonts w:ascii="Aptos" w:eastAsia="Arial" w:hAnsi="Aptos" w:cstheme="minorHAnsi"/>
                <w:color w:val="auto"/>
                <w:sz w:val="22"/>
                <w:szCs w:val="22"/>
              </w:rPr>
            </w:pPr>
            <w:r w:rsidRPr="00B30D45">
              <w:rPr>
                <w:rFonts w:ascii="Aptos" w:eastAsia="Arial" w:hAnsi="Aptos" w:cstheme="minorHAnsi"/>
                <w:color w:val="auto"/>
                <w:sz w:val="22"/>
                <w:szCs w:val="22"/>
              </w:rPr>
              <w:t>20</w:t>
            </w:r>
            <w:r w:rsidR="00722CDF" w:rsidRPr="00B30D45">
              <w:rPr>
                <w:rFonts w:ascii="Aptos" w:eastAsia="Arial" w:hAnsi="Aptos" w:cstheme="minorHAnsi"/>
                <w:color w:val="auto"/>
                <w:sz w:val="22"/>
                <w:szCs w:val="22"/>
              </w:rPr>
              <w:t>.1</w:t>
            </w:r>
          </w:p>
        </w:tc>
        <w:tc>
          <w:tcPr>
            <w:tcW w:w="4480" w:type="pct"/>
          </w:tcPr>
          <w:p w14:paraId="6863AB08" w14:textId="4759AF5E" w:rsidR="00722CDF" w:rsidRPr="00B30D45" w:rsidRDefault="00722CDF" w:rsidP="00722CDF">
            <w:pPr>
              <w:rPr>
                <w:rFonts w:ascii="Aptos" w:eastAsia="Arial" w:hAnsi="Aptos" w:cstheme="minorHAnsi"/>
                <w:color w:val="auto"/>
                <w:sz w:val="22"/>
                <w:szCs w:val="22"/>
              </w:rPr>
            </w:pPr>
            <w:r w:rsidRPr="00B30D45">
              <w:rPr>
                <w:rFonts w:ascii="Aptos" w:eastAsia="Arial" w:hAnsi="Aptos" w:cstheme="minorHAnsi"/>
                <w:color w:val="auto"/>
                <w:sz w:val="22"/>
                <w:szCs w:val="22"/>
              </w:rPr>
              <w:t>The Contracting Authority reserves the right to:</w:t>
            </w:r>
          </w:p>
          <w:p w14:paraId="26A79DB4" w14:textId="56A99139" w:rsidR="00722CDF" w:rsidRPr="00B30D45" w:rsidRDefault="00722CDF" w:rsidP="00532893">
            <w:pPr>
              <w:pStyle w:val="ListParagraph"/>
              <w:numPr>
                <w:ilvl w:val="0"/>
                <w:numId w:val="19"/>
              </w:numPr>
              <w:spacing w:after="60"/>
              <w:contextualSpacing/>
              <w:jc w:val="left"/>
              <w:rPr>
                <w:rFonts w:ascii="Aptos" w:eastAsia="Arial" w:hAnsi="Aptos" w:cstheme="minorHAnsi"/>
                <w:sz w:val="22"/>
                <w:szCs w:val="22"/>
              </w:rPr>
            </w:pPr>
            <w:r w:rsidRPr="00B30D45">
              <w:rPr>
                <w:rFonts w:ascii="Aptos" w:eastAsia="Arial" w:hAnsi="Aptos" w:cstheme="minorHAnsi"/>
                <w:sz w:val="22"/>
                <w:szCs w:val="22"/>
              </w:rPr>
              <w:t>waive or change the requirements of this ITT from time to time without prior (or any) notice being given by the Contracting Authority.</w:t>
            </w:r>
          </w:p>
          <w:p w14:paraId="15B06D12" w14:textId="0966F157" w:rsidR="00722CDF" w:rsidRPr="00B30D45" w:rsidRDefault="00722CDF" w:rsidP="00532893">
            <w:pPr>
              <w:pStyle w:val="ListParagraph"/>
              <w:numPr>
                <w:ilvl w:val="0"/>
                <w:numId w:val="19"/>
              </w:numPr>
              <w:spacing w:after="60"/>
              <w:contextualSpacing/>
              <w:jc w:val="left"/>
              <w:rPr>
                <w:rFonts w:ascii="Aptos" w:eastAsia="Arial" w:hAnsi="Aptos" w:cstheme="minorHAnsi"/>
                <w:sz w:val="22"/>
                <w:szCs w:val="22"/>
              </w:rPr>
            </w:pPr>
            <w:r w:rsidRPr="00B30D45">
              <w:rPr>
                <w:rFonts w:ascii="Aptos" w:eastAsia="Arial" w:hAnsi="Aptos" w:cstheme="minorHAnsi"/>
                <w:sz w:val="22"/>
                <w:szCs w:val="22"/>
              </w:rPr>
              <w:t xml:space="preserve">seek clarification or documents in respect of a </w:t>
            </w:r>
            <w:r w:rsidR="00857FA8" w:rsidRPr="00B30D45">
              <w:rPr>
                <w:rFonts w:ascii="Aptos" w:eastAsia="Arial" w:hAnsi="Aptos" w:cstheme="minorHAnsi"/>
                <w:sz w:val="22"/>
                <w:szCs w:val="22"/>
              </w:rPr>
              <w:t>Tenderer’s</w:t>
            </w:r>
            <w:r w:rsidRPr="00B30D45">
              <w:rPr>
                <w:rFonts w:ascii="Aptos" w:eastAsia="Arial" w:hAnsi="Aptos" w:cstheme="minorHAnsi"/>
                <w:sz w:val="22"/>
                <w:szCs w:val="22"/>
              </w:rPr>
              <w:t xml:space="preserve"> submission.</w:t>
            </w:r>
          </w:p>
          <w:p w14:paraId="78B134AC" w14:textId="303BF692" w:rsidR="00857FA8" w:rsidRPr="00B30D45" w:rsidRDefault="00857FA8" w:rsidP="00532893">
            <w:pPr>
              <w:pStyle w:val="ListParagraph"/>
              <w:numPr>
                <w:ilvl w:val="0"/>
                <w:numId w:val="19"/>
              </w:numPr>
              <w:spacing w:after="60"/>
              <w:contextualSpacing/>
              <w:jc w:val="left"/>
              <w:rPr>
                <w:rFonts w:ascii="Aptos" w:eastAsia="Arial" w:hAnsi="Aptos" w:cstheme="minorHAnsi"/>
                <w:sz w:val="22"/>
                <w:szCs w:val="22"/>
              </w:rPr>
            </w:pPr>
            <w:r w:rsidRPr="00B30D45">
              <w:rPr>
                <w:rFonts w:ascii="Aptos" w:eastAsia="Arial" w:hAnsi="Aptos" w:cstheme="minorHAnsi"/>
                <w:sz w:val="22"/>
                <w:szCs w:val="22"/>
              </w:rPr>
              <w:t xml:space="preserve">request Tenderers to submit, supplement, clarify or complete relevant information or documentation where it </w:t>
            </w:r>
            <w:proofErr w:type="gramStart"/>
            <w:r w:rsidRPr="00B30D45">
              <w:rPr>
                <w:rFonts w:ascii="Aptos" w:eastAsia="Arial" w:hAnsi="Aptos" w:cstheme="minorHAnsi"/>
                <w:sz w:val="22"/>
                <w:szCs w:val="22"/>
              </w:rPr>
              <w:t>appear</w:t>
            </w:r>
            <w:proofErr w:type="gramEnd"/>
            <w:r w:rsidRPr="00B30D45">
              <w:rPr>
                <w:rFonts w:ascii="Aptos" w:eastAsia="Arial" w:hAnsi="Aptos" w:cstheme="minorHAnsi"/>
                <w:sz w:val="22"/>
                <w:szCs w:val="22"/>
              </w:rPr>
              <w:t xml:space="preserve"> to be incomplete, erroneous or missing.</w:t>
            </w:r>
          </w:p>
          <w:p w14:paraId="71625EDF" w14:textId="5416D0A8" w:rsidR="00722CDF" w:rsidRPr="00B30D45" w:rsidRDefault="00722CDF" w:rsidP="00532893">
            <w:pPr>
              <w:pStyle w:val="ListParagraph"/>
              <w:numPr>
                <w:ilvl w:val="0"/>
                <w:numId w:val="19"/>
              </w:numPr>
              <w:spacing w:after="60"/>
              <w:contextualSpacing/>
              <w:rPr>
                <w:rFonts w:ascii="Aptos" w:eastAsia="Arial" w:hAnsi="Aptos" w:cstheme="minorHAnsi"/>
                <w:sz w:val="22"/>
                <w:szCs w:val="22"/>
              </w:rPr>
            </w:pPr>
            <w:r w:rsidRPr="00B30D45">
              <w:rPr>
                <w:rFonts w:ascii="Aptos" w:eastAsia="Arial" w:hAnsi="Aptos" w:cstheme="minorHAnsi"/>
                <w:sz w:val="22"/>
                <w:szCs w:val="22"/>
              </w:rPr>
              <w:t xml:space="preserve">disqualify any </w:t>
            </w:r>
            <w:r w:rsidR="00857FA8" w:rsidRPr="00B30D45">
              <w:rPr>
                <w:rFonts w:ascii="Aptos" w:eastAsia="Arial" w:hAnsi="Aptos" w:cstheme="minorHAnsi"/>
                <w:sz w:val="22"/>
                <w:szCs w:val="22"/>
              </w:rPr>
              <w:t xml:space="preserve">Tenderer </w:t>
            </w:r>
            <w:r w:rsidRPr="00B30D45">
              <w:rPr>
                <w:rFonts w:ascii="Aptos" w:eastAsia="Arial" w:hAnsi="Aptos" w:cstheme="minorHAnsi"/>
                <w:sz w:val="22"/>
                <w:szCs w:val="22"/>
              </w:rPr>
              <w:t>that does not submit a compliant Tender in accordance with the instructions in this ITT.</w:t>
            </w:r>
          </w:p>
          <w:p w14:paraId="65DE8958" w14:textId="2D626CA5" w:rsidR="00722CDF" w:rsidRPr="00B30D45" w:rsidRDefault="00722CDF" w:rsidP="00532893">
            <w:pPr>
              <w:pStyle w:val="ListParagraph"/>
              <w:numPr>
                <w:ilvl w:val="0"/>
                <w:numId w:val="19"/>
              </w:numPr>
              <w:spacing w:after="60"/>
              <w:contextualSpacing/>
              <w:rPr>
                <w:rFonts w:ascii="Aptos" w:eastAsia="Arial" w:hAnsi="Aptos" w:cstheme="minorHAnsi"/>
                <w:sz w:val="22"/>
                <w:szCs w:val="22"/>
              </w:rPr>
            </w:pPr>
            <w:r w:rsidRPr="00B30D45">
              <w:rPr>
                <w:rFonts w:ascii="Aptos" w:eastAsia="Arial" w:hAnsi="Aptos" w:cstheme="minorHAnsi"/>
                <w:sz w:val="22"/>
                <w:szCs w:val="22"/>
              </w:rPr>
              <w:t xml:space="preserve">disqualify any </w:t>
            </w:r>
            <w:r w:rsidR="00857FA8" w:rsidRPr="00B30D45">
              <w:rPr>
                <w:rFonts w:ascii="Aptos" w:eastAsia="Arial" w:hAnsi="Aptos" w:cstheme="minorHAnsi"/>
                <w:sz w:val="22"/>
                <w:szCs w:val="22"/>
              </w:rPr>
              <w:t>Tenderer</w:t>
            </w:r>
            <w:r w:rsidRPr="00B30D45">
              <w:rPr>
                <w:rFonts w:ascii="Aptos" w:eastAsia="Arial" w:hAnsi="Aptos" w:cstheme="minorHAnsi"/>
                <w:sz w:val="22"/>
                <w:szCs w:val="22"/>
              </w:rPr>
              <w:t xml:space="preserve"> that is guilty of serious misrepresentation in relation to its Tender, expression of interest or the tender process.</w:t>
            </w:r>
          </w:p>
          <w:p w14:paraId="25A9D635" w14:textId="4ADC72BB" w:rsidR="00857FA8" w:rsidRPr="00B30D45" w:rsidRDefault="00857FA8" w:rsidP="00532893">
            <w:pPr>
              <w:pStyle w:val="ListParagraph"/>
              <w:numPr>
                <w:ilvl w:val="0"/>
                <w:numId w:val="19"/>
              </w:numPr>
              <w:spacing w:after="60"/>
              <w:contextualSpacing/>
              <w:rPr>
                <w:rFonts w:ascii="Aptos" w:eastAsia="Arial" w:hAnsi="Aptos" w:cstheme="minorHAnsi"/>
                <w:sz w:val="22"/>
                <w:szCs w:val="22"/>
              </w:rPr>
            </w:pPr>
            <w:r w:rsidRPr="00B30D45">
              <w:rPr>
                <w:rFonts w:ascii="Aptos" w:eastAsia="Arial" w:hAnsi="Aptos" w:cstheme="minorHAnsi"/>
                <w:sz w:val="22"/>
                <w:szCs w:val="22"/>
              </w:rPr>
              <w:t>reject any Tender that is abnormally low</w:t>
            </w:r>
          </w:p>
          <w:p w14:paraId="2547EA62" w14:textId="77777777" w:rsidR="00722CDF" w:rsidRPr="00B30D45" w:rsidRDefault="00722CDF" w:rsidP="00532893">
            <w:pPr>
              <w:pStyle w:val="ListParagraph"/>
              <w:numPr>
                <w:ilvl w:val="0"/>
                <w:numId w:val="19"/>
              </w:numPr>
              <w:spacing w:after="60"/>
              <w:contextualSpacing/>
              <w:rPr>
                <w:rFonts w:ascii="Aptos" w:eastAsia="Arial" w:hAnsi="Aptos" w:cstheme="minorHAnsi"/>
                <w:sz w:val="22"/>
                <w:szCs w:val="22"/>
              </w:rPr>
            </w:pPr>
            <w:r w:rsidRPr="00B30D45">
              <w:rPr>
                <w:rFonts w:ascii="Aptos" w:eastAsia="Arial" w:hAnsi="Aptos" w:cstheme="minorHAnsi"/>
                <w:sz w:val="22"/>
                <w:szCs w:val="22"/>
              </w:rPr>
              <w:t>withdraw this ITT at any time, or to re-invite Tenders on the same or any alternative basis.</w:t>
            </w:r>
          </w:p>
          <w:p w14:paraId="52F77D47" w14:textId="21399AB9" w:rsidR="00722CDF" w:rsidRPr="00B30D45" w:rsidRDefault="00722CDF" w:rsidP="00532893">
            <w:pPr>
              <w:pStyle w:val="ListParagraph"/>
              <w:numPr>
                <w:ilvl w:val="0"/>
                <w:numId w:val="19"/>
              </w:numPr>
              <w:spacing w:after="60"/>
              <w:contextualSpacing/>
              <w:rPr>
                <w:rFonts w:ascii="Aptos" w:eastAsia="Arial" w:hAnsi="Aptos" w:cstheme="minorHAnsi"/>
                <w:sz w:val="22"/>
                <w:szCs w:val="22"/>
              </w:rPr>
            </w:pPr>
            <w:r w:rsidRPr="00B30D45">
              <w:rPr>
                <w:rFonts w:ascii="Aptos" w:eastAsia="Arial" w:hAnsi="Aptos" w:cstheme="minorHAnsi"/>
                <w:sz w:val="22"/>
                <w:szCs w:val="22"/>
              </w:rPr>
              <w:t>choose not to award any Contract</w:t>
            </w:r>
            <w:r w:rsidR="00857FA8" w:rsidRPr="00B30D45">
              <w:rPr>
                <w:rFonts w:ascii="Aptos" w:eastAsia="Arial" w:hAnsi="Aptos" w:cstheme="minorHAnsi"/>
                <w:sz w:val="22"/>
                <w:szCs w:val="22"/>
              </w:rPr>
              <w:t xml:space="preserve"> or Lot</w:t>
            </w:r>
            <w:r w:rsidRPr="00B30D45">
              <w:rPr>
                <w:rFonts w:ascii="Aptos" w:eastAsia="Arial" w:hAnsi="Aptos" w:cstheme="minorHAnsi"/>
                <w:sz w:val="22"/>
                <w:szCs w:val="22"/>
              </w:rPr>
              <w:t xml:space="preserve"> </w:t>
            </w:r>
            <w:proofErr w:type="gramStart"/>
            <w:r w:rsidRPr="00B30D45">
              <w:rPr>
                <w:rFonts w:ascii="Aptos" w:eastAsia="Arial" w:hAnsi="Aptos" w:cstheme="minorHAnsi"/>
                <w:sz w:val="22"/>
                <w:szCs w:val="22"/>
              </w:rPr>
              <w:t>as a result of</w:t>
            </w:r>
            <w:proofErr w:type="gramEnd"/>
            <w:r w:rsidRPr="00B30D45">
              <w:rPr>
                <w:rFonts w:ascii="Aptos" w:eastAsia="Arial" w:hAnsi="Aptos" w:cstheme="minorHAnsi"/>
                <w:sz w:val="22"/>
                <w:szCs w:val="22"/>
              </w:rPr>
              <w:t xml:space="preserve"> the current procurement process</w:t>
            </w:r>
            <w:r w:rsidR="00857FA8" w:rsidRPr="00B30D45">
              <w:rPr>
                <w:rFonts w:ascii="Aptos" w:hAnsi="Aptos"/>
                <w:sz w:val="22"/>
                <w:szCs w:val="22"/>
              </w:rPr>
              <w:t xml:space="preserve"> </w:t>
            </w:r>
            <w:r w:rsidR="00857FA8" w:rsidRPr="00B30D45">
              <w:rPr>
                <w:rFonts w:ascii="Aptos" w:eastAsia="Arial" w:hAnsi="Aptos" w:cstheme="minorHAnsi"/>
                <w:sz w:val="22"/>
                <w:szCs w:val="22"/>
              </w:rPr>
              <w:t>or to abandon that process</w:t>
            </w:r>
            <w:r w:rsidRPr="00B30D45">
              <w:rPr>
                <w:rFonts w:ascii="Aptos" w:eastAsia="Arial" w:hAnsi="Aptos" w:cstheme="minorHAnsi"/>
                <w:sz w:val="22"/>
                <w:szCs w:val="22"/>
              </w:rPr>
              <w:t>.</w:t>
            </w:r>
          </w:p>
          <w:p w14:paraId="1B0E7A9F" w14:textId="7B8DF829" w:rsidR="00722CDF" w:rsidRPr="00B30D45" w:rsidRDefault="00722CDF" w:rsidP="00532893">
            <w:pPr>
              <w:pStyle w:val="ListParagraph"/>
              <w:numPr>
                <w:ilvl w:val="0"/>
                <w:numId w:val="19"/>
              </w:numPr>
              <w:spacing w:after="60"/>
              <w:contextualSpacing/>
              <w:jc w:val="left"/>
              <w:rPr>
                <w:rFonts w:ascii="Aptos" w:eastAsia="Arial" w:hAnsi="Aptos" w:cstheme="minorHAnsi"/>
                <w:sz w:val="22"/>
                <w:szCs w:val="22"/>
              </w:rPr>
            </w:pPr>
            <w:r w:rsidRPr="00B30D45">
              <w:rPr>
                <w:rFonts w:ascii="Aptos" w:eastAsia="Arial" w:hAnsi="Aptos" w:cstheme="minorHAnsi"/>
                <w:sz w:val="22"/>
                <w:szCs w:val="22"/>
              </w:rPr>
              <w:t>make whatever changes it sees fit to the Timetable, structure or content of the procurement process, depending on approvals processes or for any other reason.</w:t>
            </w:r>
          </w:p>
        </w:tc>
      </w:tr>
      <w:tr w:rsidR="00722CDF" w:rsidRPr="00B30D45" w14:paraId="11BE00BC" w14:textId="77777777" w:rsidTr="00A81642">
        <w:tc>
          <w:tcPr>
            <w:tcW w:w="520" w:type="pct"/>
          </w:tcPr>
          <w:p w14:paraId="730099C1" w14:textId="26081E4C" w:rsidR="00722CDF" w:rsidRPr="00B30D45" w:rsidRDefault="00B30D45" w:rsidP="00A81642">
            <w:pPr>
              <w:rPr>
                <w:rFonts w:ascii="Aptos" w:eastAsia="Arial" w:hAnsi="Aptos" w:cstheme="minorHAnsi"/>
                <w:color w:val="auto"/>
                <w:sz w:val="22"/>
                <w:szCs w:val="22"/>
              </w:rPr>
            </w:pPr>
            <w:r>
              <w:rPr>
                <w:rFonts w:ascii="Aptos" w:eastAsia="Arial" w:hAnsi="Aptos" w:cstheme="minorHAnsi"/>
                <w:color w:val="auto"/>
                <w:sz w:val="22"/>
                <w:szCs w:val="22"/>
              </w:rPr>
              <w:t>20.2</w:t>
            </w:r>
          </w:p>
        </w:tc>
        <w:tc>
          <w:tcPr>
            <w:tcW w:w="4480" w:type="pct"/>
          </w:tcPr>
          <w:p w14:paraId="2AC1726C" w14:textId="42351D03" w:rsidR="00B30D45" w:rsidRPr="00B30D45" w:rsidRDefault="00B30D45" w:rsidP="00667812">
            <w:pPr>
              <w:rPr>
                <w:rFonts w:ascii="Aptos" w:eastAsia="Arial" w:hAnsi="Aptos" w:cstheme="minorHAnsi"/>
                <w:color w:val="auto"/>
                <w:sz w:val="22"/>
                <w:szCs w:val="22"/>
              </w:rPr>
            </w:pPr>
            <w:r w:rsidRPr="00B30D45">
              <w:rPr>
                <w:rFonts w:ascii="Aptos" w:eastAsia="Arial" w:hAnsi="Aptos" w:cstheme="minorHAnsi"/>
                <w:color w:val="auto"/>
                <w:sz w:val="22"/>
                <w:szCs w:val="22"/>
              </w:rPr>
              <w:t>The Contracting Authority reserves the right to:</w:t>
            </w:r>
          </w:p>
          <w:p w14:paraId="5A4F6835" w14:textId="0AA6C5BF" w:rsidR="00B30D45" w:rsidRPr="00B30D45" w:rsidRDefault="00B30D45" w:rsidP="00667812">
            <w:pPr>
              <w:rPr>
                <w:rFonts w:ascii="Aptos" w:eastAsia="Arial" w:hAnsi="Aptos" w:cstheme="minorHAnsi"/>
                <w:color w:val="auto"/>
                <w:sz w:val="22"/>
                <w:szCs w:val="22"/>
              </w:rPr>
            </w:pPr>
            <w:r w:rsidRPr="00B30D45">
              <w:rPr>
                <w:rFonts w:ascii="Aptos" w:eastAsia="Arial" w:hAnsi="Aptos" w:cstheme="minorHAnsi"/>
                <w:color w:val="auto"/>
                <w:sz w:val="22"/>
                <w:szCs w:val="22"/>
              </w:rPr>
              <w:t>Reject a Tender without prejudice to any other civil remedies available to the Contracting Authority or any criminal liability the Tenderer may attract, if the Tenderer breaches the terms of:</w:t>
            </w:r>
          </w:p>
          <w:p w14:paraId="335DA454" w14:textId="451702B0" w:rsidR="00B30D45" w:rsidRPr="00B30D45" w:rsidRDefault="00B30D45" w:rsidP="00667812">
            <w:pPr>
              <w:pStyle w:val="ListParagraph"/>
              <w:numPr>
                <w:ilvl w:val="0"/>
                <w:numId w:val="59"/>
              </w:numPr>
              <w:jc w:val="left"/>
              <w:rPr>
                <w:rFonts w:ascii="Aptos" w:eastAsia="Arial" w:hAnsi="Aptos" w:cstheme="minorHAnsi"/>
                <w:sz w:val="22"/>
                <w:szCs w:val="22"/>
              </w:rPr>
            </w:pPr>
            <w:r w:rsidRPr="00B30D45">
              <w:rPr>
                <w:rFonts w:ascii="Aptos" w:eastAsia="Arial" w:hAnsi="Aptos" w:cstheme="minorHAnsi"/>
                <w:sz w:val="22"/>
                <w:szCs w:val="22"/>
              </w:rPr>
              <w:t>the certificate of non-collusion, non-canvassing certificate and conflict of interest certificate; and/</w:t>
            </w:r>
            <w:proofErr w:type="gramStart"/>
            <w:r w:rsidRPr="00B30D45">
              <w:rPr>
                <w:rFonts w:ascii="Aptos" w:eastAsia="Arial" w:hAnsi="Aptos" w:cstheme="minorHAnsi"/>
                <w:sz w:val="22"/>
                <w:szCs w:val="22"/>
              </w:rPr>
              <w:t>or;</w:t>
            </w:r>
            <w:proofErr w:type="gramEnd"/>
          </w:p>
          <w:p w14:paraId="2A75F3A6" w14:textId="4A7AECCA" w:rsidR="00B30D45" w:rsidRPr="00B30D45" w:rsidRDefault="00B30D45" w:rsidP="00667812">
            <w:pPr>
              <w:pStyle w:val="ListParagraph"/>
              <w:numPr>
                <w:ilvl w:val="0"/>
                <w:numId w:val="59"/>
              </w:numPr>
              <w:jc w:val="left"/>
              <w:rPr>
                <w:rFonts w:ascii="Aptos" w:eastAsia="Arial" w:hAnsi="Aptos" w:cstheme="minorHAnsi"/>
                <w:sz w:val="22"/>
                <w:szCs w:val="22"/>
              </w:rPr>
            </w:pPr>
            <w:r w:rsidRPr="00B30D45">
              <w:rPr>
                <w:rFonts w:ascii="Aptos" w:eastAsia="Arial" w:hAnsi="Aptos" w:cstheme="minorHAnsi"/>
                <w:sz w:val="22"/>
                <w:szCs w:val="22"/>
              </w:rPr>
              <w:lastRenderedPageBreak/>
              <w:t>the offences certificate; and/or</w:t>
            </w:r>
          </w:p>
          <w:p w14:paraId="79176657" w14:textId="70926748" w:rsidR="00722CDF" w:rsidRPr="00B30D45" w:rsidRDefault="00B30D45" w:rsidP="00667812">
            <w:pPr>
              <w:pStyle w:val="ListParagraph"/>
              <w:numPr>
                <w:ilvl w:val="0"/>
                <w:numId w:val="59"/>
              </w:numPr>
              <w:jc w:val="left"/>
              <w:rPr>
                <w:rFonts w:ascii="Aptos" w:eastAsia="Arial" w:hAnsi="Aptos" w:cstheme="minorHAnsi"/>
                <w:sz w:val="22"/>
                <w:szCs w:val="22"/>
              </w:rPr>
            </w:pPr>
            <w:r w:rsidRPr="00B30D45">
              <w:rPr>
                <w:rFonts w:ascii="Aptos" w:eastAsia="Arial" w:hAnsi="Aptos" w:cstheme="minorHAnsi"/>
                <w:sz w:val="22"/>
                <w:szCs w:val="22"/>
              </w:rPr>
              <w:t>the confidentiality undertaking</w:t>
            </w:r>
            <w:r>
              <w:rPr>
                <w:rFonts w:ascii="Aptos" w:eastAsia="Arial" w:hAnsi="Aptos" w:cstheme="minorHAnsi"/>
                <w:sz w:val="22"/>
                <w:szCs w:val="22"/>
              </w:rPr>
              <w:t>.</w:t>
            </w:r>
          </w:p>
        </w:tc>
      </w:tr>
      <w:tr w:rsidR="00B30D45" w:rsidRPr="00B30D45" w14:paraId="2096462B" w14:textId="77777777" w:rsidTr="00A81642">
        <w:tc>
          <w:tcPr>
            <w:tcW w:w="520" w:type="pct"/>
          </w:tcPr>
          <w:p w14:paraId="7B015E18" w14:textId="77777777" w:rsidR="00B30D45" w:rsidRPr="00B30D45" w:rsidRDefault="00B30D45" w:rsidP="00A81642">
            <w:pPr>
              <w:rPr>
                <w:rFonts w:ascii="Aptos" w:eastAsia="Arial" w:hAnsi="Aptos" w:cstheme="minorHAnsi"/>
                <w:color w:val="auto"/>
                <w:sz w:val="22"/>
                <w:szCs w:val="22"/>
              </w:rPr>
            </w:pPr>
          </w:p>
        </w:tc>
        <w:tc>
          <w:tcPr>
            <w:tcW w:w="4480" w:type="pct"/>
          </w:tcPr>
          <w:p w14:paraId="7E83C7D6" w14:textId="77777777" w:rsidR="00B30D45" w:rsidRPr="00B30D45" w:rsidRDefault="00B30D45" w:rsidP="00A81642">
            <w:pPr>
              <w:rPr>
                <w:rFonts w:ascii="Aptos" w:eastAsia="Arial" w:hAnsi="Aptos" w:cstheme="minorHAnsi"/>
                <w:color w:val="auto"/>
                <w:sz w:val="22"/>
                <w:szCs w:val="22"/>
              </w:rPr>
            </w:pPr>
          </w:p>
        </w:tc>
      </w:tr>
      <w:tr w:rsidR="00722CDF" w:rsidRPr="00B30D45" w14:paraId="0D1E5BD4" w14:textId="77777777" w:rsidTr="00A81642">
        <w:tc>
          <w:tcPr>
            <w:tcW w:w="520" w:type="pct"/>
          </w:tcPr>
          <w:p w14:paraId="7B905614" w14:textId="2EB45FDB" w:rsidR="00722CDF" w:rsidRPr="00B30D45" w:rsidRDefault="00722CDF" w:rsidP="00722CDF">
            <w:pPr>
              <w:rPr>
                <w:rFonts w:ascii="Aptos" w:eastAsia="Arial" w:hAnsi="Aptos" w:cstheme="minorHAnsi"/>
                <w:color w:val="auto"/>
                <w:sz w:val="22"/>
                <w:szCs w:val="22"/>
              </w:rPr>
            </w:pPr>
            <w:r w:rsidRPr="00B30D45">
              <w:rPr>
                <w:rFonts w:ascii="Aptos" w:eastAsia="Arial" w:hAnsi="Aptos" w:cstheme="minorHAnsi"/>
                <w:b/>
                <w:color w:val="auto"/>
                <w:sz w:val="22"/>
                <w:szCs w:val="22"/>
              </w:rPr>
              <w:t>2</w:t>
            </w:r>
            <w:r w:rsidR="00D549A3" w:rsidRPr="00B30D45">
              <w:rPr>
                <w:rFonts w:ascii="Aptos" w:eastAsia="Arial" w:hAnsi="Aptos" w:cstheme="minorHAnsi"/>
                <w:b/>
                <w:color w:val="auto"/>
                <w:sz w:val="22"/>
                <w:szCs w:val="22"/>
              </w:rPr>
              <w:t>1</w:t>
            </w:r>
          </w:p>
        </w:tc>
        <w:tc>
          <w:tcPr>
            <w:tcW w:w="4480" w:type="pct"/>
          </w:tcPr>
          <w:p w14:paraId="6B433A3E" w14:textId="1E892401" w:rsidR="00722CDF" w:rsidRPr="00B30D45" w:rsidRDefault="00722CDF" w:rsidP="00722CDF">
            <w:pPr>
              <w:rPr>
                <w:rFonts w:ascii="Aptos" w:eastAsia="Arial" w:hAnsi="Aptos" w:cstheme="minorHAnsi"/>
                <w:color w:val="auto"/>
                <w:sz w:val="22"/>
                <w:szCs w:val="22"/>
              </w:rPr>
            </w:pPr>
            <w:r w:rsidRPr="00B30D45">
              <w:rPr>
                <w:rFonts w:ascii="Aptos" w:eastAsia="Arial" w:hAnsi="Aptos" w:cstheme="minorHAnsi"/>
                <w:b/>
                <w:color w:val="auto"/>
                <w:sz w:val="22"/>
                <w:szCs w:val="22"/>
              </w:rPr>
              <w:t>BID COSTS</w:t>
            </w:r>
          </w:p>
        </w:tc>
      </w:tr>
      <w:tr w:rsidR="00722CDF" w:rsidRPr="00B30D45" w14:paraId="30D219B1" w14:textId="77777777" w:rsidTr="00A81642">
        <w:tc>
          <w:tcPr>
            <w:tcW w:w="520" w:type="pct"/>
          </w:tcPr>
          <w:p w14:paraId="3C3702B1" w14:textId="78837FFA" w:rsidR="00722CDF" w:rsidRPr="00B30D45" w:rsidRDefault="00722CDF" w:rsidP="00722CDF">
            <w:pPr>
              <w:rPr>
                <w:rFonts w:ascii="Aptos" w:eastAsia="Arial" w:hAnsi="Aptos" w:cstheme="minorHAnsi"/>
                <w:color w:val="auto"/>
                <w:sz w:val="22"/>
                <w:szCs w:val="22"/>
              </w:rPr>
            </w:pPr>
            <w:r w:rsidRPr="00B30D45">
              <w:rPr>
                <w:rFonts w:ascii="Aptos" w:eastAsia="Arial" w:hAnsi="Aptos" w:cstheme="minorHAnsi"/>
                <w:color w:val="auto"/>
                <w:sz w:val="22"/>
                <w:szCs w:val="22"/>
              </w:rPr>
              <w:t>2</w:t>
            </w:r>
            <w:r w:rsidR="00D549A3" w:rsidRPr="00B30D45">
              <w:rPr>
                <w:rFonts w:ascii="Aptos" w:eastAsia="Arial" w:hAnsi="Aptos" w:cstheme="minorHAnsi"/>
                <w:color w:val="auto"/>
                <w:sz w:val="22"/>
                <w:szCs w:val="22"/>
              </w:rPr>
              <w:t>1</w:t>
            </w:r>
            <w:r w:rsidRPr="00B30D45">
              <w:rPr>
                <w:rFonts w:ascii="Aptos" w:eastAsia="Arial" w:hAnsi="Aptos" w:cstheme="minorHAnsi"/>
                <w:color w:val="auto"/>
                <w:sz w:val="22"/>
                <w:szCs w:val="22"/>
              </w:rPr>
              <w:t>.1</w:t>
            </w:r>
          </w:p>
        </w:tc>
        <w:tc>
          <w:tcPr>
            <w:tcW w:w="4480" w:type="pct"/>
          </w:tcPr>
          <w:p w14:paraId="256F1053" w14:textId="15EBE25C" w:rsidR="00722CDF" w:rsidRPr="00B30D45" w:rsidRDefault="00722CDF" w:rsidP="00722CDF">
            <w:pPr>
              <w:rPr>
                <w:rFonts w:ascii="Aptos" w:eastAsia="Arial" w:hAnsi="Aptos" w:cstheme="minorHAnsi"/>
                <w:color w:val="auto"/>
                <w:sz w:val="22"/>
                <w:szCs w:val="22"/>
              </w:rPr>
            </w:pPr>
            <w:r w:rsidRPr="00B30D45">
              <w:rPr>
                <w:rFonts w:ascii="Aptos" w:eastAsia="Arial" w:hAnsi="Aptos" w:cstheme="minorHAnsi"/>
                <w:color w:val="auto"/>
                <w:sz w:val="22"/>
                <w:szCs w:val="22"/>
              </w:rPr>
              <w:t xml:space="preserve">The Contracting Authority will not be liable for any bid costs, expenditure, work or effort incurred by a </w:t>
            </w:r>
            <w:r w:rsidR="00857FA8" w:rsidRPr="00B30D45">
              <w:rPr>
                <w:rFonts w:ascii="Aptos" w:eastAsia="Arial" w:hAnsi="Aptos" w:cstheme="minorHAnsi"/>
                <w:color w:val="auto"/>
                <w:sz w:val="22"/>
                <w:szCs w:val="22"/>
              </w:rPr>
              <w:t>Tenderer</w:t>
            </w:r>
            <w:r w:rsidRPr="00B30D45">
              <w:rPr>
                <w:rFonts w:ascii="Aptos" w:eastAsia="Arial" w:hAnsi="Aptos" w:cstheme="minorHAnsi"/>
                <w:color w:val="auto"/>
                <w:sz w:val="22"/>
                <w:szCs w:val="22"/>
              </w:rPr>
              <w:t xml:space="preserve"> in proceeding with or participating in this procurement, including if the procurement process is terminated or amended by the Contracting Authority.</w:t>
            </w:r>
          </w:p>
        </w:tc>
      </w:tr>
      <w:tr w:rsidR="00722CDF" w:rsidRPr="00B30D45" w14:paraId="75A91D66" w14:textId="77777777" w:rsidTr="00A81642">
        <w:tc>
          <w:tcPr>
            <w:tcW w:w="520" w:type="pct"/>
          </w:tcPr>
          <w:p w14:paraId="1323AFBB" w14:textId="77777777" w:rsidR="00722CDF" w:rsidRPr="00B30D45" w:rsidRDefault="00722CDF" w:rsidP="00A81642">
            <w:pPr>
              <w:rPr>
                <w:rFonts w:ascii="Aptos" w:eastAsia="Arial" w:hAnsi="Aptos" w:cstheme="minorHAnsi"/>
                <w:color w:val="auto"/>
                <w:sz w:val="22"/>
                <w:szCs w:val="22"/>
              </w:rPr>
            </w:pPr>
          </w:p>
        </w:tc>
        <w:tc>
          <w:tcPr>
            <w:tcW w:w="4480" w:type="pct"/>
          </w:tcPr>
          <w:p w14:paraId="5B19539A" w14:textId="77777777" w:rsidR="00722CDF" w:rsidRPr="00B30D45" w:rsidRDefault="00722CDF" w:rsidP="00A81642">
            <w:pPr>
              <w:rPr>
                <w:rFonts w:ascii="Aptos" w:eastAsia="Arial" w:hAnsi="Aptos" w:cstheme="minorHAnsi"/>
                <w:color w:val="auto"/>
                <w:sz w:val="22"/>
                <w:szCs w:val="22"/>
              </w:rPr>
            </w:pPr>
          </w:p>
        </w:tc>
      </w:tr>
      <w:tr w:rsidR="00B30D45" w:rsidRPr="00B30D45" w14:paraId="705F0273" w14:textId="77777777" w:rsidTr="00A81642">
        <w:tc>
          <w:tcPr>
            <w:tcW w:w="520" w:type="pct"/>
          </w:tcPr>
          <w:p w14:paraId="05AAB452" w14:textId="1A37DA4D" w:rsidR="00B30D45" w:rsidRPr="00D15BB6" w:rsidRDefault="00B30D45" w:rsidP="00B30D45">
            <w:pPr>
              <w:rPr>
                <w:rFonts w:ascii="Aptos" w:eastAsia="Arial" w:hAnsi="Aptos" w:cstheme="minorHAnsi"/>
                <w:b/>
                <w:color w:val="auto"/>
                <w:sz w:val="22"/>
                <w:szCs w:val="22"/>
              </w:rPr>
            </w:pPr>
            <w:r w:rsidRPr="00644E16">
              <w:rPr>
                <w:rFonts w:eastAsia="Arial" w:cstheme="minorHAnsi"/>
                <w:b/>
                <w:bCs/>
                <w:color w:val="auto"/>
              </w:rPr>
              <w:t>2</w:t>
            </w:r>
            <w:r w:rsidR="005B7AFC">
              <w:rPr>
                <w:rFonts w:eastAsia="Arial" w:cstheme="minorHAnsi"/>
                <w:b/>
                <w:bCs/>
                <w:color w:val="auto"/>
              </w:rPr>
              <w:t>2</w:t>
            </w:r>
          </w:p>
        </w:tc>
        <w:tc>
          <w:tcPr>
            <w:tcW w:w="4480" w:type="pct"/>
          </w:tcPr>
          <w:p w14:paraId="00D46CCF" w14:textId="673D1371" w:rsidR="00B30D45" w:rsidRPr="00D15BB6" w:rsidRDefault="00B30D45" w:rsidP="00B30D45">
            <w:pPr>
              <w:rPr>
                <w:rFonts w:ascii="Aptos" w:eastAsia="Arial" w:hAnsi="Aptos" w:cstheme="minorHAnsi"/>
                <w:b/>
                <w:color w:val="auto"/>
                <w:sz w:val="22"/>
                <w:szCs w:val="22"/>
              </w:rPr>
            </w:pPr>
            <w:r w:rsidRPr="00644E16">
              <w:rPr>
                <w:rFonts w:eastAsia="Arial" w:cstheme="minorHAnsi"/>
                <w:b/>
                <w:bCs/>
                <w:color w:val="auto"/>
              </w:rPr>
              <w:t>LONDON LIVING WAGE (LLW) AND REAL LIVING WAGE (RLW)</w:t>
            </w:r>
          </w:p>
        </w:tc>
      </w:tr>
      <w:tr w:rsidR="00B30D45" w:rsidRPr="00B30D45" w14:paraId="7898B54F" w14:textId="77777777" w:rsidTr="00A81642">
        <w:tc>
          <w:tcPr>
            <w:tcW w:w="520" w:type="pct"/>
          </w:tcPr>
          <w:p w14:paraId="50EC92C9" w14:textId="07B7530F" w:rsidR="00B30D45" w:rsidRPr="00542E1F" w:rsidRDefault="00542E1F" w:rsidP="00B30D45">
            <w:pPr>
              <w:rPr>
                <w:rFonts w:ascii="Aptos" w:eastAsia="Arial" w:hAnsi="Aptos" w:cstheme="minorHAnsi"/>
                <w:color w:val="auto"/>
                <w:sz w:val="22"/>
                <w:szCs w:val="22"/>
              </w:rPr>
            </w:pPr>
            <w:r w:rsidRPr="00542E1F">
              <w:rPr>
                <w:rFonts w:ascii="Aptos" w:eastAsia="Arial" w:hAnsi="Aptos" w:cstheme="minorHAnsi"/>
                <w:color w:val="auto"/>
                <w:sz w:val="22"/>
                <w:szCs w:val="22"/>
              </w:rPr>
              <w:t>2</w:t>
            </w:r>
            <w:r w:rsidR="005B7AFC">
              <w:rPr>
                <w:rFonts w:ascii="Aptos" w:eastAsia="Arial" w:hAnsi="Aptos" w:cstheme="minorHAnsi"/>
                <w:color w:val="auto"/>
                <w:sz w:val="22"/>
                <w:szCs w:val="22"/>
              </w:rPr>
              <w:t>2</w:t>
            </w:r>
            <w:r w:rsidRPr="00542E1F">
              <w:rPr>
                <w:rFonts w:ascii="Aptos" w:eastAsia="Arial" w:hAnsi="Aptos" w:cstheme="minorHAnsi"/>
                <w:color w:val="auto"/>
                <w:sz w:val="22"/>
                <w:szCs w:val="22"/>
              </w:rPr>
              <w:t>.1</w:t>
            </w:r>
          </w:p>
        </w:tc>
        <w:tc>
          <w:tcPr>
            <w:tcW w:w="4480" w:type="pct"/>
          </w:tcPr>
          <w:p w14:paraId="1EC7F899" w14:textId="47C0F2FB" w:rsidR="00B30D45" w:rsidRPr="00542E1F" w:rsidRDefault="00542E1F" w:rsidP="00B30D45">
            <w:pPr>
              <w:rPr>
                <w:rFonts w:ascii="Aptos" w:eastAsia="Arial" w:hAnsi="Aptos" w:cstheme="minorHAnsi"/>
                <w:color w:val="auto"/>
                <w:sz w:val="22"/>
                <w:szCs w:val="22"/>
              </w:rPr>
            </w:pPr>
            <w:r w:rsidRPr="00542E1F">
              <w:rPr>
                <w:rFonts w:ascii="Aptos" w:eastAsia="Arial" w:hAnsi="Aptos" w:cstheme="minorHAnsi"/>
                <w:color w:val="auto"/>
                <w:sz w:val="22"/>
                <w:szCs w:val="22"/>
              </w:rPr>
              <w:t>The Contracting Authority has committed to including the</w:t>
            </w:r>
            <w:r w:rsidR="008B408B">
              <w:rPr>
                <w:rFonts w:ascii="Aptos" w:eastAsia="Arial" w:hAnsi="Aptos" w:cstheme="minorHAnsi"/>
                <w:color w:val="auto"/>
                <w:sz w:val="22"/>
                <w:szCs w:val="22"/>
              </w:rPr>
              <w:t xml:space="preserve"> real living wage RLW </w:t>
            </w:r>
            <w:r w:rsidRPr="00542E1F">
              <w:rPr>
                <w:rFonts w:ascii="Aptos" w:eastAsia="Arial" w:hAnsi="Aptos" w:cstheme="minorHAnsi"/>
                <w:color w:val="auto"/>
                <w:sz w:val="22"/>
                <w:szCs w:val="22"/>
              </w:rPr>
              <w:t xml:space="preserve">in new contracts for the provision of services which are to be performed either on Contracting Authority premises or in the </w:t>
            </w:r>
            <w:r w:rsidR="008B408B">
              <w:rPr>
                <w:rFonts w:ascii="Aptos" w:eastAsia="Arial" w:hAnsi="Aptos" w:cstheme="minorHAnsi"/>
                <w:color w:val="auto"/>
                <w:sz w:val="22"/>
                <w:szCs w:val="22"/>
              </w:rPr>
              <w:t>local area</w:t>
            </w:r>
            <w:r w:rsidRPr="00542E1F">
              <w:rPr>
                <w:rFonts w:ascii="Aptos" w:eastAsia="Arial" w:hAnsi="Aptos" w:cstheme="minorHAnsi"/>
                <w:color w:val="auto"/>
                <w:sz w:val="22"/>
                <w:szCs w:val="22"/>
              </w:rPr>
              <w:t xml:space="preserve">, and where best value can be demonstrated on a </w:t>
            </w:r>
            <w:proofErr w:type="gramStart"/>
            <w:r w:rsidRPr="00542E1F">
              <w:rPr>
                <w:rFonts w:ascii="Aptos" w:eastAsia="Arial" w:hAnsi="Aptos" w:cstheme="minorHAnsi"/>
                <w:color w:val="auto"/>
                <w:sz w:val="22"/>
                <w:szCs w:val="22"/>
              </w:rPr>
              <w:t>case by case</w:t>
            </w:r>
            <w:proofErr w:type="gramEnd"/>
            <w:r w:rsidRPr="00542E1F">
              <w:rPr>
                <w:rFonts w:ascii="Aptos" w:eastAsia="Arial" w:hAnsi="Aptos" w:cstheme="minorHAnsi"/>
                <w:color w:val="auto"/>
                <w:sz w:val="22"/>
                <w:szCs w:val="22"/>
              </w:rPr>
              <w:t xml:space="preserve"> basis.  </w:t>
            </w:r>
            <w:r w:rsidR="00043570">
              <w:rPr>
                <w:rFonts w:ascii="Aptos" w:eastAsia="Arial" w:hAnsi="Aptos" w:cstheme="minorHAnsi"/>
                <w:color w:val="auto"/>
                <w:sz w:val="22"/>
                <w:szCs w:val="22"/>
              </w:rPr>
              <w:t>Tenderer</w:t>
            </w:r>
            <w:r w:rsidRPr="00542E1F">
              <w:rPr>
                <w:rFonts w:ascii="Aptos" w:eastAsia="Arial" w:hAnsi="Aptos" w:cstheme="minorHAnsi"/>
                <w:color w:val="auto"/>
                <w:sz w:val="22"/>
                <w:szCs w:val="22"/>
              </w:rPr>
              <w:t xml:space="preserve">s of the Services will be required to pay Relevant Staff as a minimum the </w:t>
            </w:r>
            <w:r w:rsidR="008B408B">
              <w:rPr>
                <w:rFonts w:ascii="Aptos" w:eastAsia="Arial" w:hAnsi="Aptos" w:cstheme="minorHAnsi"/>
                <w:color w:val="auto"/>
                <w:sz w:val="22"/>
                <w:szCs w:val="22"/>
              </w:rPr>
              <w:t>RLW</w:t>
            </w:r>
            <w:r w:rsidRPr="00542E1F">
              <w:rPr>
                <w:rFonts w:ascii="Aptos" w:eastAsia="Arial" w:hAnsi="Aptos" w:cstheme="minorHAnsi"/>
                <w:color w:val="auto"/>
                <w:sz w:val="22"/>
                <w:szCs w:val="22"/>
              </w:rPr>
              <w:t xml:space="preserve">. </w:t>
            </w:r>
          </w:p>
        </w:tc>
      </w:tr>
      <w:tr w:rsidR="00EE306C" w:rsidRPr="00542E1F" w14:paraId="6C2AABC8" w14:textId="77777777" w:rsidTr="00EE306C">
        <w:tc>
          <w:tcPr>
            <w:tcW w:w="520" w:type="pct"/>
          </w:tcPr>
          <w:p w14:paraId="42202128" w14:textId="7D6517E2" w:rsidR="00EE306C" w:rsidRPr="00542E1F" w:rsidRDefault="00542E1F" w:rsidP="00EE306C">
            <w:pPr>
              <w:rPr>
                <w:rFonts w:ascii="Aptos" w:eastAsia="Arial" w:hAnsi="Aptos" w:cstheme="minorHAnsi"/>
                <w:b/>
                <w:bCs/>
                <w:color w:val="auto"/>
                <w:sz w:val="22"/>
                <w:szCs w:val="22"/>
              </w:rPr>
            </w:pPr>
            <w:r w:rsidRPr="00542E1F">
              <w:rPr>
                <w:rFonts w:ascii="Aptos" w:eastAsia="Arial" w:hAnsi="Aptos" w:cstheme="minorHAnsi"/>
                <w:b/>
                <w:bCs/>
                <w:color w:val="auto"/>
                <w:sz w:val="22"/>
                <w:szCs w:val="22"/>
              </w:rPr>
              <w:t>2</w:t>
            </w:r>
            <w:r w:rsidR="005B7AFC">
              <w:rPr>
                <w:rFonts w:ascii="Aptos" w:eastAsia="Arial" w:hAnsi="Aptos" w:cstheme="minorHAnsi"/>
                <w:b/>
                <w:bCs/>
                <w:color w:val="auto"/>
                <w:sz w:val="22"/>
                <w:szCs w:val="22"/>
              </w:rPr>
              <w:t>3</w:t>
            </w:r>
          </w:p>
        </w:tc>
        <w:tc>
          <w:tcPr>
            <w:tcW w:w="4480" w:type="pct"/>
          </w:tcPr>
          <w:p w14:paraId="019FD7E9" w14:textId="7B387486" w:rsidR="00EE306C" w:rsidRPr="00542E1F" w:rsidRDefault="00EE306C" w:rsidP="00EE306C">
            <w:pPr>
              <w:rPr>
                <w:rFonts w:ascii="Aptos" w:eastAsia="Arial" w:hAnsi="Aptos" w:cstheme="minorHAnsi"/>
                <w:color w:val="auto"/>
                <w:sz w:val="22"/>
                <w:szCs w:val="22"/>
              </w:rPr>
            </w:pPr>
            <w:r w:rsidRPr="00542E1F">
              <w:rPr>
                <w:rFonts w:ascii="Aptos" w:eastAsia="Arial" w:hAnsi="Aptos" w:cstheme="minorHAnsi"/>
                <w:b/>
                <w:color w:val="auto"/>
                <w:sz w:val="22"/>
                <w:szCs w:val="22"/>
              </w:rPr>
              <w:t>CERTIFICATES</w:t>
            </w:r>
          </w:p>
        </w:tc>
      </w:tr>
      <w:tr w:rsidR="00EE306C" w:rsidRPr="00542E1F" w14:paraId="4BB5B0F8" w14:textId="77777777" w:rsidTr="00EE306C">
        <w:tc>
          <w:tcPr>
            <w:tcW w:w="520" w:type="pct"/>
          </w:tcPr>
          <w:p w14:paraId="7596DD7C" w14:textId="312DA2E9" w:rsidR="00EE306C" w:rsidRPr="00542E1F" w:rsidRDefault="00542E1F" w:rsidP="00EE306C">
            <w:pPr>
              <w:rPr>
                <w:rFonts w:ascii="Aptos" w:eastAsia="Arial" w:hAnsi="Aptos" w:cstheme="minorHAnsi"/>
                <w:color w:val="auto"/>
                <w:sz w:val="22"/>
                <w:szCs w:val="22"/>
              </w:rPr>
            </w:pPr>
            <w:r>
              <w:rPr>
                <w:rFonts w:ascii="Aptos" w:eastAsia="Arial" w:hAnsi="Aptos" w:cstheme="minorHAnsi"/>
                <w:color w:val="auto"/>
                <w:sz w:val="22"/>
                <w:szCs w:val="22"/>
              </w:rPr>
              <w:t>2</w:t>
            </w:r>
            <w:r w:rsidR="005B7AFC">
              <w:rPr>
                <w:rFonts w:ascii="Aptos" w:eastAsia="Arial" w:hAnsi="Aptos" w:cstheme="minorHAnsi"/>
                <w:color w:val="auto"/>
                <w:sz w:val="22"/>
                <w:szCs w:val="22"/>
              </w:rPr>
              <w:t>3</w:t>
            </w:r>
            <w:r w:rsidR="00EE306C" w:rsidRPr="00542E1F">
              <w:rPr>
                <w:rFonts w:ascii="Aptos" w:eastAsia="Arial" w:hAnsi="Aptos" w:cstheme="minorHAnsi"/>
                <w:color w:val="auto"/>
                <w:sz w:val="22"/>
                <w:szCs w:val="22"/>
              </w:rPr>
              <w:t>.1</w:t>
            </w:r>
          </w:p>
        </w:tc>
        <w:tc>
          <w:tcPr>
            <w:tcW w:w="4480" w:type="pct"/>
          </w:tcPr>
          <w:p w14:paraId="56C357A0" w14:textId="45CAA006" w:rsidR="00EE306C" w:rsidRPr="00542E1F" w:rsidRDefault="007348CA" w:rsidP="00EE306C">
            <w:pPr>
              <w:rPr>
                <w:rFonts w:ascii="Aptos" w:eastAsia="Arial" w:hAnsi="Aptos" w:cstheme="minorHAnsi"/>
                <w:color w:val="auto"/>
                <w:sz w:val="22"/>
                <w:szCs w:val="22"/>
              </w:rPr>
            </w:pPr>
            <w:r w:rsidRPr="00542E1F">
              <w:rPr>
                <w:rFonts w:ascii="Aptos" w:eastAsia="Arial" w:hAnsi="Aptos" w:cstheme="minorHAnsi"/>
                <w:color w:val="auto"/>
                <w:sz w:val="22"/>
                <w:szCs w:val="22"/>
              </w:rPr>
              <w:t>Tenderers</w:t>
            </w:r>
            <w:r w:rsidR="00EE306C" w:rsidRPr="00542E1F">
              <w:rPr>
                <w:rFonts w:ascii="Aptos" w:eastAsia="Arial" w:hAnsi="Aptos" w:cstheme="minorHAnsi"/>
                <w:color w:val="auto"/>
                <w:sz w:val="22"/>
                <w:szCs w:val="22"/>
              </w:rPr>
              <w:t xml:space="preserve"> are required to complete the certificates contained in </w:t>
            </w:r>
            <w:r w:rsidR="00EE306C" w:rsidRPr="00542E1F">
              <w:rPr>
                <w:rFonts w:ascii="Aptos" w:eastAsia="Arial" w:hAnsi="Aptos" w:cstheme="minorHAnsi"/>
                <w:b/>
                <w:color w:val="auto"/>
                <w:sz w:val="22"/>
                <w:szCs w:val="22"/>
              </w:rPr>
              <w:t>Appendix 1</w:t>
            </w:r>
            <w:r w:rsidR="00EE306C" w:rsidRPr="00542E1F">
              <w:rPr>
                <w:rFonts w:ascii="Aptos" w:eastAsia="Arial" w:hAnsi="Aptos" w:cstheme="minorHAnsi"/>
                <w:color w:val="auto"/>
                <w:sz w:val="22"/>
                <w:szCs w:val="22"/>
              </w:rPr>
              <w:t xml:space="preserve">, which should be duly signed on behalf of the </w:t>
            </w:r>
            <w:r w:rsidR="008D0816">
              <w:rPr>
                <w:rFonts w:ascii="Aptos" w:eastAsia="Arial" w:hAnsi="Aptos" w:cstheme="minorHAnsi"/>
                <w:color w:val="auto"/>
                <w:sz w:val="22"/>
                <w:szCs w:val="22"/>
              </w:rPr>
              <w:t>Tenderer</w:t>
            </w:r>
            <w:r w:rsidR="00EE306C" w:rsidRPr="00542E1F">
              <w:rPr>
                <w:rFonts w:ascii="Aptos" w:eastAsia="Arial" w:hAnsi="Aptos" w:cstheme="minorHAnsi"/>
                <w:color w:val="auto"/>
                <w:sz w:val="22"/>
                <w:szCs w:val="22"/>
              </w:rPr>
              <w:t>.</w:t>
            </w:r>
          </w:p>
          <w:p w14:paraId="3BD73FC1" w14:textId="3D67BD8D" w:rsidR="00EE306C" w:rsidRPr="00542E1F" w:rsidRDefault="00EE306C" w:rsidP="00EE306C">
            <w:pPr>
              <w:rPr>
                <w:rFonts w:ascii="Aptos" w:eastAsia="Arial" w:hAnsi="Aptos" w:cstheme="minorHAnsi"/>
                <w:color w:val="auto"/>
                <w:sz w:val="22"/>
                <w:szCs w:val="22"/>
              </w:rPr>
            </w:pPr>
            <w:r w:rsidRPr="00542E1F">
              <w:rPr>
                <w:rFonts w:ascii="Aptos" w:eastAsia="Arial" w:hAnsi="Aptos" w:cstheme="minorHAnsi"/>
                <w:color w:val="auto"/>
                <w:sz w:val="22"/>
                <w:szCs w:val="22"/>
              </w:rPr>
              <w:t xml:space="preserve">The submission of these certificates is mandatory and a failure to do so will mean the response may be rejected. These certificates should therefore be signed by an authorised representative, scanned and uploaded to the procurement portal along with your response. Digital signatures will be accepted. </w:t>
            </w:r>
            <w:r w:rsidR="00933090">
              <w:rPr>
                <w:rFonts w:ascii="Aptos" w:eastAsia="Arial" w:hAnsi="Aptos" w:cstheme="minorHAnsi"/>
                <w:color w:val="auto"/>
                <w:sz w:val="22"/>
                <w:szCs w:val="22"/>
              </w:rPr>
              <w:t>Tenderers</w:t>
            </w:r>
            <w:r w:rsidRPr="00542E1F">
              <w:rPr>
                <w:rFonts w:ascii="Aptos" w:eastAsia="Arial" w:hAnsi="Aptos" w:cstheme="minorHAnsi"/>
                <w:color w:val="auto"/>
                <w:sz w:val="22"/>
                <w:szCs w:val="22"/>
              </w:rPr>
              <w:t xml:space="preserve"> must ensure that these forms are clear as poor quality or illegible copies may be rejected.</w:t>
            </w:r>
          </w:p>
        </w:tc>
      </w:tr>
      <w:tr w:rsidR="00EE306C" w:rsidRPr="00542E1F" w14:paraId="0C879C32" w14:textId="77777777" w:rsidTr="00EE306C">
        <w:tc>
          <w:tcPr>
            <w:tcW w:w="520" w:type="pct"/>
          </w:tcPr>
          <w:p w14:paraId="44576E62" w14:textId="77777777" w:rsidR="00EE306C" w:rsidRPr="00542E1F" w:rsidRDefault="00EE306C" w:rsidP="00EE306C">
            <w:pPr>
              <w:rPr>
                <w:rFonts w:ascii="Aptos" w:eastAsia="Arial" w:hAnsi="Aptos" w:cstheme="minorHAnsi"/>
                <w:color w:val="auto"/>
                <w:sz w:val="22"/>
                <w:szCs w:val="22"/>
              </w:rPr>
            </w:pPr>
          </w:p>
        </w:tc>
        <w:tc>
          <w:tcPr>
            <w:tcW w:w="4480" w:type="pct"/>
          </w:tcPr>
          <w:p w14:paraId="5247189A" w14:textId="77777777" w:rsidR="00EE306C" w:rsidRPr="00542E1F" w:rsidRDefault="00EE306C" w:rsidP="00EE306C">
            <w:pPr>
              <w:rPr>
                <w:rFonts w:ascii="Aptos" w:eastAsia="Arial" w:hAnsi="Aptos" w:cstheme="minorHAnsi"/>
                <w:sz w:val="22"/>
                <w:szCs w:val="22"/>
              </w:rPr>
            </w:pPr>
          </w:p>
        </w:tc>
      </w:tr>
      <w:tr w:rsidR="00EE306C" w:rsidRPr="00542E1F" w14:paraId="1BEB7F2C" w14:textId="77777777" w:rsidTr="00EE306C">
        <w:tc>
          <w:tcPr>
            <w:tcW w:w="520" w:type="pct"/>
          </w:tcPr>
          <w:p w14:paraId="6A3F6BFD" w14:textId="3A9E93A5" w:rsidR="00EE306C" w:rsidRPr="00542E1F" w:rsidRDefault="0009106B" w:rsidP="00EE306C">
            <w:pPr>
              <w:rPr>
                <w:rFonts w:ascii="Aptos" w:eastAsia="Arial" w:hAnsi="Aptos" w:cstheme="minorHAnsi"/>
                <w:color w:val="auto"/>
                <w:sz w:val="22"/>
                <w:szCs w:val="22"/>
              </w:rPr>
            </w:pPr>
            <w:r>
              <w:rPr>
                <w:rFonts w:ascii="Aptos" w:eastAsia="Arial" w:hAnsi="Aptos" w:cstheme="minorHAnsi"/>
                <w:color w:val="auto"/>
                <w:sz w:val="22"/>
                <w:szCs w:val="22"/>
              </w:rPr>
              <w:t>2</w:t>
            </w:r>
            <w:r w:rsidR="005B7AFC">
              <w:rPr>
                <w:rFonts w:ascii="Aptos" w:eastAsia="Arial" w:hAnsi="Aptos" w:cstheme="minorHAnsi"/>
                <w:color w:val="auto"/>
                <w:sz w:val="22"/>
                <w:szCs w:val="22"/>
              </w:rPr>
              <w:t>4</w:t>
            </w:r>
          </w:p>
        </w:tc>
        <w:tc>
          <w:tcPr>
            <w:tcW w:w="4480" w:type="pct"/>
          </w:tcPr>
          <w:p w14:paraId="1E1EBAA8" w14:textId="2DBC84DA" w:rsidR="00EE306C" w:rsidRPr="00542E1F" w:rsidRDefault="00F43B52" w:rsidP="00EE306C">
            <w:pPr>
              <w:rPr>
                <w:rFonts w:ascii="Aptos" w:eastAsia="Arial" w:hAnsi="Aptos" w:cstheme="minorHAnsi"/>
                <w:color w:val="auto"/>
                <w:sz w:val="22"/>
                <w:szCs w:val="22"/>
              </w:rPr>
            </w:pPr>
            <w:r>
              <w:rPr>
                <w:rFonts w:ascii="Aptos" w:eastAsia="Arial" w:hAnsi="Aptos" w:cstheme="minorHAnsi"/>
                <w:b/>
                <w:color w:val="auto"/>
                <w:sz w:val="22"/>
                <w:szCs w:val="22"/>
              </w:rPr>
              <w:t xml:space="preserve">CHECKLIST FOR RETURN </w:t>
            </w:r>
            <w:r w:rsidR="00EE306C" w:rsidRPr="00542E1F">
              <w:rPr>
                <w:rFonts w:ascii="Aptos" w:eastAsia="Arial" w:hAnsi="Aptos" w:cstheme="minorHAnsi"/>
                <w:b/>
                <w:color w:val="auto"/>
                <w:sz w:val="22"/>
                <w:szCs w:val="22"/>
              </w:rPr>
              <w:t xml:space="preserve">DOCUMENTS </w:t>
            </w:r>
            <w:r>
              <w:rPr>
                <w:rFonts w:ascii="Aptos" w:eastAsia="Arial" w:hAnsi="Aptos" w:cstheme="minorHAnsi"/>
                <w:b/>
                <w:color w:val="auto"/>
                <w:sz w:val="22"/>
                <w:szCs w:val="22"/>
              </w:rPr>
              <w:t xml:space="preserve">TO BE </w:t>
            </w:r>
            <w:r w:rsidR="00EE306C" w:rsidRPr="00542E1F">
              <w:rPr>
                <w:rFonts w:ascii="Aptos" w:eastAsia="Arial" w:hAnsi="Aptos" w:cstheme="minorHAnsi"/>
                <w:b/>
                <w:color w:val="auto"/>
                <w:sz w:val="22"/>
                <w:szCs w:val="22"/>
              </w:rPr>
              <w:t>UPLOAD</w:t>
            </w:r>
            <w:r>
              <w:rPr>
                <w:rFonts w:ascii="Aptos" w:eastAsia="Arial" w:hAnsi="Aptos" w:cstheme="minorHAnsi"/>
                <w:b/>
                <w:color w:val="auto"/>
                <w:sz w:val="22"/>
                <w:szCs w:val="22"/>
              </w:rPr>
              <w:t xml:space="preserve">ED TO THE </w:t>
            </w:r>
            <w:proofErr w:type="spellStart"/>
            <w:r>
              <w:rPr>
                <w:rFonts w:ascii="Aptos" w:eastAsia="Arial" w:hAnsi="Aptos" w:cstheme="minorHAnsi"/>
                <w:b/>
                <w:color w:val="auto"/>
                <w:sz w:val="22"/>
                <w:szCs w:val="22"/>
              </w:rPr>
              <w:t>ePORTAL</w:t>
            </w:r>
            <w:proofErr w:type="spellEnd"/>
            <w:r>
              <w:rPr>
                <w:rFonts w:ascii="Aptos" w:eastAsia="Arial" w:hAnsi="Aptos" w:cstheme="minorHAnsi"/>
                <w:b/>
                <w:color w:val="auto"/>
                <w:sz w:val="22"/>
                <w:szCs w:val="22"/>
              </w:rPr>
              <w:t xml:space="preserve"> SYSTEM</w:t>
            </w:r>
          </w:p>
        </w:tc>
      </w:tr>
      <w:tr w:rsidR="00EE306C" w:rsidRPr="00542E1F" w14:paraId="404A9A8C" w14:textId="77777777" w:rsidTr="00EE306C">
        <w:tc>
          <w:tcPr>
            <w:tcW w:w="520" w:type="pct"/>
          </w:tcPr>
          <w:p w14:paraId="79C2FA67" w14:textId="5385E6FD" w:rsidR="00EE306C" w:rsidRPr="00542E1F" w:rsidRDefault="0009106B" w:rsidP="00EE306C">
            <w:pPr>
              <w:rPr>
                <w:rFonts w:ascii="Aptos" w:eastAsia="Arial" w:hAnsi="Aptos" w:cstheme="minorHAnsi"/>
                <w:color w:val="auto"/>
                <w:sz w:val="22"/>
                <w:szCs w:val="22"/>
              </w:rPr>
            </w:pPr>
            <w:r>
              <w:rPr>
                <w:rFonts w:ascii="Aptos" w:eastAsia="Arial" w:hAnsi="Aptos" w:cstheme="minorHAnsi"/>
                <w:color w:val="auto"/>
                <w:sz w:val="22"/>
                <w:szCs w:val="22"/>
              </w:rPr>
              <w:t>2</w:t>
            </w:r>
            <w:r w:rsidR="005B7AFC">
              <w:rPr>
                <w:rFonts w:ascii="Aptos" w:eastAsia="Arial" w:hAnsi="Aptos" w:cstheme="minorHAnsi"/>
                <w:color w:val="auto"/>
                <w:sz w:val="22"/>
                <w:szCs w:val="22"/>
              </w:rPr>
              <w:t>4</w:t>
            </w:r>
            <w:r w:rsidR="00EE306C" w:rsidRPr="00542E1F">
              <w:rPr>
                <w:rFonts w:ascii="Aptos" w:eastAsia="Arial" w:hAnsi="Aptos" w:cstheme="minorHAnsi"/>
                <w:color w:val="auto"/>
                <w:sz w:val="22"/>
                <w:szCs w:val="22"/>
              </w:rPr>
              <w:t>.1</w:t>
            </w:r>
          </w:p>
        </w:tc>
        <w:tc>
          <w:tcPr>
            <w:tcW w:w="4480" w:type="pct"/>
          </w:tcPr>
          <w:p w14:paraId="4E853168" w14:textId="77777777" w:rsidR="00EE306C" w:rsidRPr="00542E1F" w:rsidRDefault="00EE306C" w:rsidP="00EE306C">
            <w:pPr>
              <w:rPr>
                <w:rFonts w:ascii="Aptos" w:eastAsia="Arial" w:hAnsi="Aptos" w:cstheme="minorHAnsi"/>
                <w:color w:val="auto"/>
                <w:sz w:val="22"/>
                <w:szCs w:val="22"/>
              </w:rPr>
            </w:pPr>
            <w:r w:rsidRPr="00542E1F">
              <w:rPr>
                <w:rFonts w:ascii="Aptos" w:eastAsia="Arial" w:hAnsi="Aptos" w:cstheme="minorHAnsi"/>
                <w:color w:val="auto"/>
                <w:sz w:val="22"/>
                <w:szCs w:val="22"/>
              </w:rPr>
              <w:t>Please ensure you upload all your completed documents via the portal: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6324"/>
              <w:gridCol w:w="1835"/>
            </w:tblGrid>
            <w:tr w:rsidR="00346E5E" w:rsidRPr="00351930" w14:paraId="24A05492" w14:textId="77777777" w:rsidTr="00346E5E">
              <w:tc>
                <w:tcPr>
                  <w:tcW w:w="5000" w:type="pct"/>
                  <w:gridSpan w:val="3"/>
                  <w:shd w:val="clear" w:color="auto" w:fill="002060"/>
                </w:tcPr>
                <w:p w14:paraId="49462FB0" w14:textId="77777777" w:rsidR="00346E5E" w:rsidRPr="00351930" w:rsidRDefault="00346E5E" w:rsidP="00346E5E">
                  <w:pPr>
                    <w:tabs>
                      <w:tab w:val="left" w:pos="-720"/>
                    </w:tabs>
                    <w:suppressAutoHyphens/>
                    <w:rPr>
                      <w:rFonts w:ascii="Aptos" w:eastAsia="Arial" w:hAnsi="Aptos" w:cs="Times New Roman"/>
                      <w:b/>
                      <w:color w:val="auto"/>
                      <w:spacing w:val="-3"/>
                      <w:sz w:val="22"/>
                      <w:szCs w:val="22"/>
                    </w:rPr>
                  </w:pPr>
                  <w:r w:rsidRPr="00351930">
                    <w:rPr>
                      <w:rFonts w:ascii="Aptos" w:eastAsia="Arial" w:hAnsi="Aptos" w:cs="Times New Roman"/>
                      <w:b/>
                      <w:color w:val="auto"/>
                      <w:spacing w:val="-3"/>
                      <w:sz w:val="22"/>
                      <w:szCs w:val="22"/>
                    </w:rPr>
                    <w:t xml:space="preserve">Tender Documents to be completed and returned </w:t>
                  </w:r>
                </w:p>
              </w:tc>
            </w:tr>
            <w:tr w:rsidR="00346E5E" w:rsidRPr="00351930" w14:paraId="5BCE8C89" w14:textId="77777777" w:rsidTr="00346E5E">
              <w:tc>
                <w:tcPr>
                  <w:tcW w:w="341" w:type="pct"/>
                  <w:shd w:val="clear" w:color="auto" w:fill="E1EEF8" w:themeFill="accent1" w:themeFillTint="33"/>
                </w:tcPr>
                <w:p w14:paraId="35D93284" w14:textId="77777777" w:rsidR="00346E5E" w:rsidRPr="00351930" w:rsidRDefault="00346E5E" w:rsidP="00346E5E">
                  <w:pPr>
                    <w:numPr>
                      <w:ilvl w:val="7"/>
                      <w:numId w:val="64"/>
                    </w:numPr>
                    <w:spacing w:after="240" w:line="312" w:lineRule="auto"/>
                    <w:ind w:left="372" w:hanging="372"/>
                    <w:jc w:val="both"/>
                    <w:rPr>
                      <w:rFonts w:ascii="Aptos" w:eastAsia="Arial" w:hAnsi="Aptos" w:cs="Arial"/>
                      <w:color w:val="auto"/>
                      <w:sz w:val="22"/>
                      <w:szCs w:val="22"/>
                    </w:rPr>
                  </w:pPr>
                </w:p>
              </w:tc>
              <w:tc>
                <w:tcPr>
                  <w:tcW w:w="3611" w:type="pct"/>
                  <w:shd w:val="clear" w:color="auto" w:fill="E1EEF8" w:themeFill="accent1" w:themeFillTint="33"/>
                </w:tcPr>
                <w:p w14:paraId="6873C4BF" w14:textId="613D2DEC" w:rsidR="00346E5E" w:rsidRPr="00351930" w:rsidRDefault="00346E5E" w:rsidP="00346E5E">
                  <w:pPr>
                    <w:tabs>
                      <w:tab w:val="left" w:pos="-720"/>
                    </w:tabs>
                    <w:suppressAutoHyphens/>
                    <w:rPr>
                      <w:rFonts w:ascii="Aptos" w:eastAsia="Arial" w:hAnsi="Aptos" w:cs="Times New Roman"/>
                      <w:color w:val="auto"/>
                      <w:spacing w:val="-3"/>
                      <w:sz w:val="22"/>
                      <w:szCs w:val="22"/>
                    </w:rPr>
                  </w:pPr>
                  <w:r w:rsidRPr="00351930">
                    <w:rPr>
                      <w:rFonts w:ascii="Aptos" w:eastAsia="Arial" w:hAnsi="Aptos" w:cs="Times New Roman"/>
                      <w:color w:val="auto"/>
                      <w:spacing w:val="-3"/>
                      <w:sz w:val="22"/>
                      <w:szCs w:val="22"/>
                    </w:rPr>
                    <w:t>Fully completed</w:t>
                  </w:r>
                  <w:r w:rsidR="005B7AFC">
                    <w:rPr>
                      <w:rFonts w:ascii="Aptos" w:eastAsia="Arial" w:hAnsi="Aptos" w:cs="Times New Roman"/>
                      <w:color w:val="auto"/>
                      <w:spacing w:val="-3"/>
                      <w:sz w:val="22"/>
                      <w:szCs w:val="22"/>
                    </w:rPr>
                    <w:t xml:space="preserve"> </w:t>
                  </w:r>
                  <w:r w:rsidR="00743A78">
                    <w:rPr>
                      <w:rFonts w:ascii="Aptos" w:eastAsia="Arial" w:hAnsi="Aptos" w:cs="Times New Roman"/>
                      <w:color w:val="auto"/>
                      <w:spacing w:val="-3"/>
                      <w:sz w:val="22"/>
                      <w:szCs w:val="22"/>
                    </w:rPr>
                    <w:t>Procurement Specific Questionnaire</w:t>
                  </w:r>
                </w:p>
              </w:tc>
              <w:tc>
                <w:tcPr>
                  <w:tcW w:w="1048" w:type="pct"/>
                  <w:shd w:val="clear" w:color="auto" w:fill="E1EEF8" w:themeFill="accent1" w:themeFillTint="33"/>
                </w:tcPr>
                <w:p w14:paraId="3C4FC893" w14:textId="510119B7" w:rsidR="00346E5E" w:rsidRPr="00351930" w:rsidRDefault="00346E5E" w:rsidP="00346E5E">
                  <w:pPr>
                    <w:tabs>
                      <w:tab w:val="left" w:pos="-720"/>
                    </w:tabs>
                    <w:suppressAutoHyphens/>
                    <w:rPr>
                      <w:rFonts w:ascii="Aptos" w:eastAsia="Arial" w:hAnsi="Aptos" w:cs="Times New Roman"/>
                      <w:color w:val="auto"/>
                      <w:spacing w:val="-3"/>
                      <w:sz w:val="22"/>
                      <w:szCs w:val="22"/>
                    </w:rPr>
                  </w:pPr>
                  <w:r w:rsidRPr="00351930">
                    <w:rPr>
                      <w:rFonts w:ascii="Aptos" w:eastAsia="Arial" w:hAnsi="Aptos" w:cs="Times New Roman"/>
                      <w:color w:val="auto"/>
                      <w:spacing w:val="-3"/>
                      <w:sz w:val="22"/>
                      <w:szCs w:val="22"/>
                    </w:rPr>
                    <w:t xml:space="preserve">Appendix </w:t>
                  </w:r>
                  <w:r w:rsidR="005B7AFC">
                    <w:rPr>
                      <w:rFonts w:ascii="Aptos" w:eastAsia="Arial" w:hAnsi="Aptos" w:cs="Times New Roman"/>
                      <w:color w:val="auto"/>
                      <w:spacing w:val="-3"/>
                      <w:sz w:val="22"/>
                      <w:szCs w:val="22"/>
                    </w:rPr>
                    <w:t>2</w:t>
                  </w:r>
                </w:p>
              </w:tc>
            </w:tr>
            <w:tr w:rsidR="00346E5E" w:rsidRPr="00351930" w14:paraId="75AD47BD" w14:textId="77777777" w:rsidTr="00346E5E">
              <w:tc>
                <w:tcPr>
                  <w:tcW w:w="5000" w:type="pct"/>
                  <w:gridSpan w:val="3"/>
                  <w:shd w:val="clear" w:color="auto" w:fill="002060"/>
                </w:tcPr>
                <w:p w14:paraId="1DF25B82" w14:textId="77777777" w:rsidR="00346E5E" w:rsidRPr="00351930" w:rsidRDefault="00346E5E" w:rsidP="00346E5E">
                  <w:pPr>
                    <w:tabs>
                      <w:tab w:val="left" w:pos="-720"/>
                    </w:tabs>
                    <w:suppressAutoHyphens/>
                    <w:rPr>
                      <w:rFonts w:ascii="Aptos" w:eastAsia="Arial" w:hAnsi="Aptos" w:cs="Times New Roman"/>
                      <w:b/>
                      <w:bCs/>
                      <w:color w:val="auto"/>
                      <w:spacing w:val="-3"/>
                      <w:sz w:val="22"/>
                      <w:szCs w:val="22"/>
                    </w:rPr>
                  </w:pPr>
                  <w:r w:rsidRPr="00351930">
                    <w:rPr>
                      <w:rFonts w:ascii="Aptos" w:eastAsia="Arial" w:hAnsi="Aptos" w:cs="Times New Roman"/>
                      <w:b/>
                      <w:bCs/>
                      <w:color w:val="auto"/>
                      <w:spacing w:val="-3"/>
                      <w:sz w:val="22"/>
                      <w:szCs w:val="22"/>
                    </w:rPr>
                    <w:t>Appendix 1 consisting of:</w:t>
                  </w:r>
                </w:p>
              </w:tc>
            </w:tr>
            <w:tr w:rsidR="00346E5E" w:rsidRPr="00351930" w14:paraId="4F47D619" w14:textId="77777777" w:rsidTr="00346E5E">
              <w:tc>
                <w:tcPr>
                  <w:tcW w:w="341" w:type="pct"/>
                  <w:shd w:val="clear" w:color="auto" w:fill="E1EEF8" w:themeFill="accent1" w:themeFillTint="33"/>
                </w:tcPr>
                <w:p w14:paraId="13A622BC" w14:textId="77777777" w:rsidR="00346E5E" w:rsidRPr="00351930" w:rsidRDefault="00346E5E" w:rsidP="00346E5E">
                  <w:pPr>
                    <w:numPr>
                      <w:ilvl w:val="7"/>
                      <w:numId w:val="64"/>
                    </w:numPr>
                    <w:spacing w:after="240" w:line="312" w:lineRule="auto"/>
                    <w:ind w:left="372" w:hanging="372"/>
                    <w:jc w:val="both"/>
                    <w:rPr>
                      <w:rFonts w:ascii="Aptos" w:eastAsia="Arial" w:hAnsi="Aptos" w:cs="Arial"/>
                      <w:color w:val="auto"/>
                      <w:sz w:val="22"/>
                      <w:szCs w:val="22"/>
                    </w:rPr>
                  </w:pPr>
                </w:p>
              </w:tc>
              <w:tc>
                <w:tcPr>
                  <w:tcW w:w="3611" w:type="pct"/>
                  <w:shd w:val="clear" w:color="auto" w:fill="E1EEF8" w:themeFill="accent1" w:themeFillTint="33"/>
                </w:tcPr>
                <w:p w14:paraId="678F508C" w14:textId="77777777" w:rsidR="00346E5E" w:rsidRPr="00351930" w:rsidRDefault="00346E5E" w:rsidP="00346E5E">
                  <w:pPr>
                    <w:tabs>
                      <w:tab w:val="left" w:pos="-720"/>
                    </w:tabs>
                    <w:suppressAutoHyphens/>
                    <w:rPr>
                      <w:rFonts w:ascii="Aptos" w:eastAsia="Arial" w:hAnsi="Aptos" w:cs="Times New Roman"/>
                      <w:color w:val="auto"/>
                      <w:spacing w:val="-3"/>
                      <w:sz w:val="22"/>
                      <w:szCs w:val="22"/>
                    </w:rPr>
                  </w:pPr>
                  <w:r w:rsidRPr="00351930">
                    <w:rPr>
                      <w:rFonts w:ascii="Aptos" w:eastAsia="Arial" w:hAnsi="Aptos" w:cs="Times New Roman"/>
                      <w:color w:val="auto"/>
                      <w:spacing w:val="-3"/>
                      <w:sz w:val="22"/>
                      <w:szCs w:val="22"/>
                    </w:rPr>
                    <w:t>Form of tender and Pricing schedule</w:t>
                  </w:r>
                </w:p>
              </w:tc>
              <w:tc>
                <w:tcPr>
                  <w:tcW w:w="1048" w:type="pct"/>
                  <w:shd w:val="clear" w:color="auto" w:fill="E1EEF8" w:themeFill="accent1" w:themeFillTint="33"/>
                </w:tcPr>
                <w:p w14:paraId="00120B4A" w14:textId="77777777" w:rsidR="00346E5E" w:rsidRPr="00351930" w:rsidRDefault="00346E5E" w:rsidP="00346E5E">
                  <w:pPr>
                    <w:tabs>
                      <w:tab w:val="left" w:pos="-720"/>
                    </w:tabs>
                    <w:suppressAutoHyphens/>
                    <w:rPr>
                      <w:rFonts w:ascii="Aptos" w:eastAsia="Arial" w:hAnsi="Aptos" w:cs="Times New Roman"/>
                      <w:color w:val="auto"/>
                      <w:spacing w:val="-3"/>
                      <w:sz w:val="22"/>
                      <w:szCs w:val="22"/>
                    </w:rPr>
                  </w:pPr>
                  <w:r w:rsidRPr="00351930">
                    <w:rPr>
                      <w:rFonts w:ascii="Aptos" w:eastAsia="Arial" w:hAnsi="Aptos" w:cs="Times New Roman"/>
                      <w:color w:val="auto"/>
                      <w:spacing w:val="-3"/>
                      <w:sz w:val="22"/>
                      <w:szCs w:val="22"/>
                    </w:rPr>
                    <w:t>Section 1</w:t>
                  </w:r>
                </w:p>
              </w:tc>
            </w:tr>
            <w:tr w:rsidR="00346E5E" w:rsidRPr="00351930" w14:paraId="1F626241" w14:textId="77777777" w:rsidTr="00346E5E">
              <w:tc>
                <w:tcPr>
                  <w:tcW w:w="341" w:type="pct"/>
                  <w:shd w:val="clear" w:color="auto" w:fill="E1EEF8" w:themeFill="accent1" w:themeFillTint="33"/>
                </w:tcPr>
                <w:p w14:paraId="11ED4A1D" w14:textId="77777777" w:rsidR="00346E5E" w:rsidRPr="00351930" w:rsidRDefault="00346E5E" w:rsidP="00346E5E">
                  <w:pPr>
                    <w:numPr>
                      <w:ilvl w:val="7"/>
                      <w:numId w:val="64"/>
                    </w:numPr>
                    <w:spacing w:after="240" w:line="312" w:lineRule="auto"/>
                    <w:jc w:val="both"/>
                    <w:rPr>
                      <w:rFonts w:ascii="Aptos" w:eastAsia="Arial" w:hAnsi="Aptos" w:cs="Arial"/>
                      <w:color w:val="auto"/>
                      <w:sz w:val="22"/>
                      <w:szCs w:val="22"/>
                    </w:rPr>
                  </w:pPr>
                </w:p>
              </w:tc>
              <w:tc>
                <w:tcPr>
                  <w:tcW w:w="3611" w:type="pct"/>
                  <w:shd w:val="clear" w:color="auto" w:fill="E1EEF8" w:themeFill="accent1" w:themeFillTint="33"/>
                </w:tcPr>
                <w:p w14:paraId="71707554" w14:textId="1ABA0D95" w:rsidR="00346E5E" w:rsidRPr="00351930" w:rsidRDefault="00346E5E" w:rsidP="00346E5E">
                  <w:pPr>
                    <w:tabs>
                      <w:tab w:val="left" w:pos="-720"/>
                    </w:tabs>
                    <w:suppressAutoHyphens/>
                    <w:rPr>
                      <w:rFonts w:ascii="Aptos" w:eastAsia="Arial" w:hAnsi="Aptos" w:cs="Times New Roman"/>
                      <w:color w:val="auto"/>
                      <w:spacing w:val="-3"/>
                      <w:sz w:val="22"/>
                      <w:szCs w:val="22"/>
                    </w:rPr>
                  </w:pPr>
                  <w:r w:rsidRPr="00351930">
                    <w:rPr>
                      <w:rFonts w:ascii="Aptos" w:eastAsia="Arial" w:hAnsi="Aptos" w:cs="Times New Roman"/>
                      <w:color w:val="auto"/>
                      <w:spacing w:val="-3"/>
                      <w:sz w:val="22"/>
                      <w:szCs w:val="22"/>
                    </w:rPr>
                    <w:t>Certificate of non-collusion, non-canvassing certificate and conflict of interest certificate</w:t>
                  </w:r>
                </w:p>
              </w:tc>
              <w:tc>
                <w:tcPr>
                  <w:tcW w:w="1048" w:type="pct"/>
                  <w:shd w:val="clear" w:color="auto" w:fill="E1EEF8" w:themeFill="accent1" w:themeFillTint="33"/>
                </w:tcPr>
                <w:p w14:paraId="025203A4" w14:textId="77777777" w:rsidR="00346E5E" w:rsidRPr="00351930" w:rsidRDefault="00346E5E" w:rsidP="00346E5E">
                  <w:pPr>
                    <w:tabs>
                      <w:tab w:val="left" w:pos="-720"/>
                    </w:tabs>
                    <w:suppressAutoHyphens/>
                    <w:rPr>
                      <w:rFonts w:ascii="Aptos" w:eastAsia="Arial" w:hAnsi="Aptos" w:cs="Times New Roman"/>
                      <w:color w:val="auto"/>
                      <w:spacing w:val="-3"/>
                      <w:sz w:val="22"/>
                      <w:szCs w:val="22"/>
                    </w:rPr>
                  </w:pPr>
                  <w:r w:rsidRPr="00351930">
                    <w:rPr>
                      <w:rFonts w:ascii="Aptos" w:eastAsia="Arial" w:hAnsi="Aptos" w:cs="Times New Roman"/>
                      <w:color w:val="auto"/>
                      <w:spacing w:val="-3"/>
                      <w:sz w:val="22"/>
                      <w:szCs w:val="22"/>
                    </w:rPr>
                    <w:t>Section 2</w:t>
                  </w:r>
                </w:p>
              </w:tc>
            </w:tr>
            <w:tr w:rsidR="00346E5E" w:rsidRPr="00351930" w14:paraId="77F9AB86" w14:textId="77777777" w:rsidTr="00346E5E">
              <w:tc>
                <w:tcPr>
                  <w:tcW w:w="341" w:type="pct"/>
                  <w:shd w:val="clear" w:color="auto" w:fill="E1EEF8" w:themeFill="accent1" w:themeFillTint="33"/>
                </w:tcPr>
                <w:p w14:paraId="6EE620F9" w14:textId="77777777" w:rsidR="00346E5E" w:rsidRPr="00351930" w:rsidRDefault="00346E5E" w:rsidP="00346E5E">
                  <w:pPr>
                    <w:numPr>
                      <w:ilvl w:val="7"/>
                      <w:numId w:val="64"/>
                    </w:numPr>
                    <w:spacing w:after="240" w:line="312" w:lineRule="auto"/>
                    <w:jc w:val="both"/>
                    <w:rPr>
                      <w:rFonts w:ascii="Aptos" w:eastAsia="Arial" w:hAnsi="Aptos" w:cs="Arial"/>
                      <w:color w:val="auto"/>
                      <w:sz w:val="22"/>
                      <w:szCs w:val="22"/>
                    </w:rPr>
                  </w:pPr>
                </w:p>
              </w:tc>
              <w:tc>
                <w:tcPr>
                  <w:tcW w:w="3611" w:type="pct"/>
                  <w:shd w:val="clear" w:color="auto" w:fill="E1EEF8" w:themeFill="accent1" w:themeFillTint="33"/>
                </w:tcPr>
                <w:p w14:paraId="4B184686" w14:textId="6EA7D98E" w:rsidR="00346E5E" w:rsidRPr="00351930" w:rsidRDefault="00346E5E" w:rsidP="00346E5E">
                  <w:pPr>
                    <w:tabs>
                      <w:tab w:val="left" w:pos="-720"/>
                    </w:tabs>
                    <w:suppressAutoHyphens/>
                    <w:rPr>
                      <w:rFonts w:ascii="Aptos" w:eastAsia="Arial" w:hAnsi="Aptos" w:cs="Times New Roman"/>
                      <w:iCs/>
                      <w:color w:val="auto"/>
                      <w:spacing w:val="-3"/>
                      <w:sz w:val="22"/>
                      <w:szCs w:val="22"/>
                    </w:rPr>
                  </w:pPr>
                  <w:r w:rsidRPr="00351930">
                    <w:rPr>
                      <w:rFonts w:ascii="Aptos" w:eastAsia="Arial" w:hAnsi="Aptos" w:cs="Times New Roman"/>
                      <w:iCs/>
                      <w:color w:val="auto"/>
                      <w:spacing w:val="-3"/>
                      <w:sz w:val="22"/>
                      <w:szCs w:val="22"/>
                    </w:rPr>
                    <w:t xml:space="preserve">Confidentiality undertaking </w:t>
                  </w:r>
                </w:p>
              </w:tc>
              <w:tc>
                <w:tcPr>
                  <w:tcW w:w="1048" w:type="pct"/>
                  <w:shd w:val="clear" w:color="auto" w:fill="E1EEF8" w:themeFill="accent1" w:themeFillTint="33"/>
                </w:tcPr>
                <w:p w14:paraId="7D566F53" w14:textId="77777777" w:rsidR="00346E5E" w:rsidRPr="00351930" w:rsidRDefault="00346E5E" w:rsidP="00346E5E">
                  <w:pPr>
                    <w:tabs>
                      <w:tab w:val="left" w:pos="-720"/>
                    </w:tabs>
                    <w:suppressAutoHyphens/>
                    <w:rPr>
                      <w:rFonts w:ascii="Aptos" w:eastAsia="Arial" w:hAnsi="Aptos" w:cs="Times New Roman"/>
                      <w:color w:val="auto"/>
                      <w:spacing w:val="-3"/>
                      <w:sz w:val="22"/>
                      <w:szCs w:val="22"/>
                    </w:rPr>
                  </w:pPr>
                  <w:r w:rsidRPr="00351930">
                    <w:rPr>
                      <w:rFonts w:ascii="Aptos" w:eastAsia="Arial" w:hAnsi="Aptos" w:cs="Times New Roman"/>
                      <w:color w:val="auto"/>
                      <w:spacing w:val="-3"/>
                      <w:sz w:val="22"/>
                      <w:szCs w:val="22"/>
                    </w:rPr>
                    <w:t>Section 4</w:t>
                  </w:r>
                </w:p>
              </w:tc>
            </w:tr>
            <w:tr w:rsidR="00346E5E" w:rsidRPr="00351930" w14:paraId="04623164" w14:textId="77777777" w:rsidTr="00346E5E">
              <w:tc>
                <w:tcPr>
                  <w:tcW w:w="5000" w:type="pct"/>
                  <w:gridSpan w:val="3"/>
                  <w:shd w:val="clear" w:color="auto" w:fill="002060"/>
                </w:tcPr>
                <w:p w14:paraId="1A3F2B05" w14:textId="2539634E" w:rsidR="00346E5E" w:rsidRPr="00351930" w:rsidRDefault="00112945" w:rsidP="00346E5E">
                  <w:pPr>
                    <w:tabs>
                      <w:tab w:val="left" w:pos="-720"/>
                    </w:tabs>
                    <w:suppressAutoHyphens/>
                    <w:rPr>
                      <w:rFonts w:ascii="Aptos" w:eastAsia="Arial" w:hAnsi="Aptos" w:cs="Times New Roman"/>
                      <w:b/>
                      <w:bCs/>
                      <w:iCs/>
                      <w:color w:val="auto"/>
                      <w:spacing w:val="-3"/>
                      <w:sz w:val="22"/>
                      <w:szCs w:val="22"/>
                    </w:rPr>
                  </w:pPr>
                  <w:r>
                    <w:rPr>
                      <w:rFonts w:ascii="Aptos" w:eastAsia="Arial" w:hAnsi="Aptos" w:cs="Times New Roman"/>
                      <w:b/>
                      <w:bCs/>
                      <w:iCs/>
                      <w:color w:val="auto"/>
                      <w:spacing w:val="-3"/>
                      <w:sz w:val="22"/>
                      <w:szCs w:val="22"/>
                    </w:rPr>
                    <w:t xml:space="preserve">Insurance </w:t>
                  </w:r>
                  <w:r w:rsidR="00346E5E" w:rsidRPr="00351930">
                    <w:rPr>
                      <w:rFonts w:ascii="Aptos" w:eastAsia="Arial" w:hAnsi="Aptos" w:cs="Times New Roman"/>
                      <w:b/>
                      <w:bCs/>
                      <w:iCs/>
                      <w:color w:val="auto"/>
                      <w:spacing w:val="-3"/>
                      <w:sz w:val="22"/>
                      <w:szCs w:val="22"/>
                    </w:rPr>
                    <w:t>Policies and associated supporting documents:</w:t>
                  </w:r>
                </w:p>
              </w:tc>
            </w:tr>
            <w:tr w:rsidR="00346E5E" w:rsidRPr="00351930" w14:paraId="5F5E8D0F" w14:textId="77777777" w:rsidTr="00346E5E">
              <w:tc>
                <w:tcPr>
                  <w:tcW w:w="341" w:type="pct"/>
                  <w:shd w:val="clear" w:color="auto" w:fill="E1EEF8" w:themeFill="accent1" w:themeFillTint="33"/>
                </w:tcPr>
                <w:p w14:paraId="460D833F" w14:textId="77777777" w:rsidR="00346E5E" w:rsidRPr="00351930" w:rsidRDefault="00346E5E" w:rsidP="00346E5E">
                  <w:pPr>
                    <w:numPr>
                      <w:ilvl w:val="7"/>
                      <w:numId w:val="64"/>
                    </w:numPr>
                    <w:spacing w:after="240" w:line="312" w:lineRule="auto"/>
                    <w:jc w:val="both"/>
                    <w:rPr>
                      <w:rFonts w:ascii="Aptos" w:eastAsia="Arial" w:hAnsi="Aptos" w:cs="Arial"/>
                      <w:iCs/>
                      <w:color w:val="auto"/>
                      <w:sz w:val="22"/>
                      <w:szCs w:val="22"/>
                    </w:rPr>
                  </w:pPr>
                </w:p>
              </w:tc>
              <w:tc>
                <w:tcPr>
                  <w:tcW w:w="3611" w:type="pct"/>
                  <w:shd w:val="clear" w:color="auto" w:fill="E1EEF8" w:themeFill="accent1" w:themeFillTint="33"/>
                </w:tcPr>
                <w:p w14:paraId="0F70F164" w14:textId="49D60474" w:rsidR="00346E5E" w:rsidRPr="00351930" w:rsidRDefault="00112945" w:rsidP="00346E5E">
                  <w:pPr>
                    <w:tabs>
                      <w:tab w:val="left" w:pos="-720"/>
                    </w:tabs>
                    <w:suppressAutoHyphens/>
                    <w:rPr>
                      <w:rFonts w:ascii="Aptos" w:eastAsia="Arial" w:hAnsi="Aptos" w:cs="Times New Roman"/>
                      <w:iCs/>
                      <w:color w:val="auto"/>
                      <w:spacing w:val="-3"/>
                      <w:sz w:val="22"/>
                      <w:szCs w:val="22"/>
                    </w:rPr>
                  </w:pPr>
                  <w:r>
                    <w:rPr>
                      <w:rFonts w:ascii="Aptos" w:eastAsia="Arial" w:hAnsi="Aptos" w:cs="Times New Roman"/>
                      <w:iCs/>
                      <w:color w:val="auto"/>
                      <w:spacing w:val="-3"/>
                      <w:sz w:val="22"/>
                      <w:szCs w:val="22"/>
                    </w:rPr>
                    <w:t xml:space="preserve">Insurance </w:t>
                  </w:r>
                  <w:r w:rsidR="00346E5E" w:rsidRPr="00351930">
                    <w:rPr>
                      <w:rFonts w:ascii="Aptos" w:eastAsia="Arial" w:hAnsi="Aptos" w:cs="Times New Roman"/>
                      <w:iCs/>
                      <w:color w:val="auto"/>
                      <w:spacing w:val="-3"/>
                      <w:sz w:val="22"/>
                      <w:szCs w:val="22"/>
                    </w:rPr>
                    <w:t xml:space="preserve">Policies per Lot </w:t>
                  </w:r>
                </w:p>
              </w:tc>
              <w:tc>
                <w:tcPr>
                  <w:tcW w:w="1048" w:type="pct"/>
                  <w:shd w:val="clear" w:color="auto" w:fill="E1EEF8" w:themeFill="accent1" w:themeFillTint="33"/>
                </w:tcPr>
                <w:p w14:paraId="7AE93336" w14:textId="77777777" w:rsidR="00346E5E" w:rsidRPr="00351930" w:rsidRDefault="00346E5E" w:rsidP="00346E5E">
                  <w:pPr>
                    <w:tabs>
                      <w:tab w:val="left" w:pos="-720"/>
                    </w:tabs>
                    <w:suppressAutoHyphens/>
                    <w:rPr>
                      <w:rFonts w:ascii="Arial" w:eastAsia="Arial" w:hAnsi="Arial" w:cs="Times New Roman"/>
                      <w:iCs/>
                      <w:color w:val="auto"/>
                      <w:spacing w:val="-3"/>
                    </w:rPr>
                  </w:pPr>
                </w:p>
              </w:tc>
            </w:tr>
            <w:tr w:rsidR="00346E5E" w:rsidRPr="00351930" w14:paraId="7AEEE3EB" w14:textId="77777777" w:rsidTr="00346E5E">
              <w:tc>
                <w:tcPr>
                  <w:tcW w:w="341" w:type="pct"/>
                  <w:shd w:val="clear" w:color="auto" w:fill="E1EEF8" w:themeFill="accent1" w:themeFillTint="33"/>
                </w:tcPr>
                <w:p w14:paraId="49566EC3" w14:textId="77777777" w:rsidR="00346E5E" w:rsidRPr="00351930" w:rsidRDefault="00346E5E" w:rsidP="00346E5E">
                  <w:pPr>
                    <w:numPr>
                      <w:ilvl w:val="7"/>
                      <w:numId w:val="64"/>
                    </w:numPr>
                    <w:spacing w:after="240" w:line="312" w:lineRule="auto"/>
                    <w:jc w:val="both"/>
                    <w:rPr>
                      <w:rFonts w:ascii="Arial" w:eastAsia="Arial" w:hAnsi="Arial" w:cs="Arial"/>
                      <w:iCs/>
                      <w:color w:val="auto"/>
                      <w:sz w:val="22"/>
                      <w:szCs w:val="22"/>
                    </w:rPr>
                  </w:pPr>
                </w:p>
              </w:tc>
              <w:tc>
                <w:tcPr>
                  <w:tcW w:w="3611" w:type="pct"/>
                  <w:shd w:val="clear" w:color="auto" w:fill="E1EEF8" w:themeFill="accent1" w:themeFillTint="33"/>
                </w:tcPr>
                <w:p w14:paraId="13E4016A" w14:textId="77777777" w:rsidR="00346E5E" w:rsidRPr="00351930" w:rsidRDefault="00346E5E" w:rsidP="00346E5E">
                  <w:pPr>
                    <w:tabs>
                      <w:tab w:val="left" w:pos="709"/>
                    </w:tabs>
                    <w:spacing w:after="0" w:line="240" w:lineRule="auto"/>
                    <w:ind w:left="720" w:hanging="720"/>
                    <w:rPr>
                      <w:rFonts w:ascii="Aptos" w:eastAsia="Times New Roman" w:hAnsi="Aptos" w:cs="Arial"/>
                      <w:color w:val="auto"/>
                      <w:sz w:val="22"/>
                      <w:szCs w:val="22"/>
                      <w:lang w:eastAsia="en-GB"/>
                    </w:rPr>
                  </w:pPr>
                  <w:r w:rsidRPr="00351930">
                    <w:rPr>
                      <w:rFonts w:ascii="Aptos" w:eastAsia="Times New Roman" w:hAnsi="Aptos" w:cs="Arial"/>
                      <w:color w:val="auto"/>
                      <w:sz w:val="22"/>
                      <w:szCs w:val="22"/>
                      <w:lang w:eastAsia="en-GB"/>
                    </w:rPr>
                    <w:t xml:space="preserve">The Supplier must provide the following supporting documentation when submitting </w:t>
                  </w:r>
                  <w:proofErr w:type="gramStart"/>
                  <w:r w:rsidRPr="00351930">
                    <w:rPr>
                      <w:rFonts w:ascii="Aptos" w:eastAsia="Times New Roman" w:hAnsi="Aptos" w:cs="Arial"/>
                      <w:color w:val="auto"/>
                      <w:sz w:val="22"/>
                      <w:szCs w:val="22"/>
                      <w:lang w:eastAsia="en-GB"/>
                    </w:rPr>
                    <w:t>tenders:-</w:t>
                  </w:r>
                  <w:proofErr w:type="gramEnd"/>
                </w:p>
                <w:p w14:paraId="2D16F96E" w14:textId="62365F99" w:rsidR="00346E5E" w:rsidRPr="00351930" w:rsidDel="003971AB" w:rsidRDefault="00346E5E" w:rsidP="00346E5E">
                  <w:pPr>
                    <w:tabs>
                      <w:tab w:val="left" w:pos="709"/>
                    </w:tabs>
                    <w:spacing w:after="0" w:line="240" w:lineRule="auto"/>
                    <w:ind w:left="720" w:hanging="720"/>
                    <w:rPr>
                      <w:del w:id="33" w:author="Jill Jones (Chelmsford)" w:date="2025-10-09T12:44:00Z" w16du:dateUtc="2025-10-09T11:44:00Z"/>
                      <w:rFonts w:ascii="Aptos" w:eastAsia="Times New Roman" w:hAnsi="Aptos" w:cs="Arial"/>
                      <w:color w:val="auto"/>
                      <w:sz w:val="22"/>
                      <w:szCs w:val="22"/>
                      <w:lang w:eastAsia="en-GB"/>
                    </w:rPr>
                  </w:pPr>
                </w:p>
                <w:p w14:paraId="656BB418" w14:textId="77777777" w:rsidR="00346E5E" w:rsidRPr="00351930" w:rsidRDefault="00346E5E" w:rsidP="00346E5E">
                  <w:pPr>
                    <w:widowControl w:val="0"/>
                    <w:spacing w:after="240" w:line="240" w:lineRule="auto"/>
                    <w:ind w:left="1440" w:hanging="720"/>
                    <w:rPr>
                      <w:rFonts w:ascii="Aptos" w:eastAsia="Times New Roman" w:hAnsi="Aptos" w:cs="Arial"/>
                      <w:color w:val="auto"/>
                      <w:sz w:val="22"/>
                      <w:szCs w:val="22"/>
                    </w:rPr>
                  </w:pPr>
                  <w:proofErr w:type="gramStart"/>
                  <w:r w:rsidRPr="00351930">
                    <w:rPr>
                      <w:rFonts w:ascii="Aptos" w:eastAsia="Times New Roman" w:hAnsi="Aptos" w:cs="Arial"/>
                      <w:color w:val="auto"/>
                      <w:sz w:val="22"/>
                      <w:szCs w:val="22"/>
                    </w:rPr>
                    <w:t xml:space="preserve">10.1  </w:t>
                  </w:r>
                  <w:r w:rsidRPr="00351930">
                    <w:rPr>
                      <w:rFonts w:ascii="Aptos" w:eastAsia="Times New Roman" w:hAnsi="Aptos" w:cs="Arial"/>
                      <w:color w:val="auto"/>
                      <w:sz w:val="22"/>
                      <w:szCs w:val="22"/>
                    </w:rPr>
                    <w:tab/>
                  </w:r>
                  <w:proofErr w:type="gramEnd"/>
                  <w:r w:rsidRPr="00351930">
                    <w:rPr>
                      <w:rFonts w:ascii="Aptos" w:eastAsia="Times New Roman" w:hAnsi="Aptos" w:cs="Arial"/>
                      <w:color w:val="auto"/>
                      <w:sz w:val="22"/>
                      <w:szCs w:val="22"/>
                    </w:rPr>
                    <w:t xml:space="preserve">Details of the names, qualifications, and experience of the team of employees who will be responsible for the delivery of services to </w:t>
                  </w:r>
                  <w:r w:rsidRPr="00351930">
                    <w:rPr>
                      <w:rFonts w:ascii="Aptos" w:eastAsia="Times New Roman" w:hAnsi="Aptos" w:cs="Arial"/>
                      <w:color w:val="auto"/>
                      <w:sz w:val="22"/>
                      <w:szCs w:val="22"/>
                      <w:lang w:eastAsia="en-GB"/>
                    </w:rPr>
                    <w:t>the Contracting Authority</w:t>
                  </w:r>
                  <w:r w:rsidRPr="00351930">
                    <w:rPr>
                      <w:rFonts w:ascii="Aptos" w:eastAsia="Times New Roman" w:hAnsi="Aptos" w:cs="Arial"/>
                      <w:color w:val="auto"/>
                      <w:sz w:val="22"/>
                      <w:szCs w:val="22"/>
                    </w:rPr>
                    <w:t>. Dedicated claims handlers are expected. Also, if claims handling function is UK based or overseas.</w:t>
                  </w:r>
                </w:p>
                <w:p w14:paraId="6FE8F354" w14:textId="77777777" w:rsidR="00346E5E" w:rsidRPr="00351930" w:rsidRDefault="00346E5E" w:rsidP="00346E5E">
                  <w:pPr>
                    <w:spacing w:after="240" w:line="240" w:lineRule="auto"/>
                    <w:ind w:left="1440" w:hanging="720"/>
                    <w:rPr>
                      <w:rFonts w:ascii="Aptos" w:eastAsia="Times New Roman" w:hAnsi="Aptos" w:cs="Arial"/>
                      <w:color w:val="auto"/>
                      <w:sz w:val="22"/>
                      <w:szCs w:val="22"/>
                      <w:lang w:eastAsia="en-GB"/>
                    </w:rPr>
                  </w:pPr>
                  <w:r w:rsidRPr="00351930">
                    <w:rPr>
                      <w:rFonts w:ascii="Aptos" w:eastAsia="Times New Roman" w:hAnsi="Aptos" w:cs="Arial"/>
                      <w:color w:val="auto"/>
                      <w:sz w:val="22"/>
                      <w:szCs w:val="22"/>
                      <w:lang w:eastAsia="en-GB"/>
                    </w:rPr>
                    <w:t>10.2</w:t>
                  </w:r>
                  <w:r w:rsidRPr="00351930">
                    <w:rPr>
                      <w:rFonts w:ascii="Aptos" w:eastAsia="Times New Roman" w:hAnsi="Aptos" w:cs="Arial"/>
                      <w:color w:val="auto"/>
                      <w:sz w:val="22"/>
                      <w:szCs w:val="22"/>
                      <w:lang w:eastAsia="en-GB"/>
                    </w:rPr>
                    <w:tab/>
                    <w:t>Outline the Supplier’s philosophy for claims handling, including specific description of the claims handling service(s) offered, including details of out of hour’s access.</w:t>
                  </w:r>
                </w:p>
                <w:p w14:paraId="635C6C50" w14:textId="5215341E" w:rsidR="00346E5E" w:rsidRPr="00351930" w:rsidRDefault="00346E5E" w:rsidP="00346E5E">
                  <w:pPr>
                    <w:spacing w:after="240" w:line="240" w:lineRule="auto"/>
                    <w:ind w:left="1440" w:hanging="720"/>
                    <w:rPr>
                      <w:rFonts w:ascii="Aptos" w:eastAsia="Times New Roman" w:hAnsi="Aptos" w:cs="Arial"/>
                      <w:color w:val="auto"/>
                      <w:sz w:val="22"/>
                      <w:szCs w:val="22"/>
                      <w:lang w:eastAsia="en-GB"/>
                    </w:rPr>
                  </w:pPr>
                  <w:r w:rsidRPr="00351930">
                    <w:rPr>
                      <w:rFonts w:ascii="Aptos" w:eastAsia="Times New Roman" w:hAnsi="Aptos" w:cs="Arial"/>
                      <w:color w:val="auto"/>
                      <w:sz w:val="22"/>
                      <w:szCs w:val="22"/>
                      <w:lang w:eastAsia="en-GB"/>
                    </w:rPr>
                    <w:t xml:space="preserve">10.3 </w:t>
                  </w:r>
                  <w:r w:rsidRPr="00351930">
                    <w:rPr>
                      <w:rFonts w:ascii="Aptos" w:eastAsia="Times New Roman" w:hAnsi="Aptos" w:cs="Arial"/>
                      <w:color w:val="auto"/>
                      <w:sz w:val="22"/>
                      <w:szCs w:val="22"/>
                      <w:lang w:eastAsia="en-GB"/>
                    </w:rPr>
                    <w:tab/>
                    <w:t xml:space="preserve">Measures for ensuring quality of service, performance standards and for the monitoring </w:t>
                  </w:r>
                </w:p>
              </w:tc>
              <w:tc>
                <w:tcPr>
                  <w:tcW w:w="1048" w:type="pct"/>
                  <w:shd w:val="clear" w:color="auto" w:fill="E1EEF8" w:themeFill="accent1" w:themeFillTint="33"/>
                </w:tcPr>
                <w:p w14:paraId="6BB431FF" w14:textId="77777777" w:rsidR="00346E5E" w:rsidRPr="00351930" w:rsidRDefault="00346E5E" w:rsidP="00346E5E">
                  <w:pPr>
                    <w:tabs>
                      <w:tab w:val="left" w:pos="-720"/>
                    </w:tabs>
                    <w:suppressAutoHyphens/>
                    <w:rPr>
                      <w:rFonts w:ascii="Arial" w:eastAsia="Arial" w:hAnsi="Arial" w:cs="Times New Roman"/>
                      <w:iCs/>
                      <w:color w:val="auto"/>
                      <w:spacing w:val="-3"/>
                    </w:rPr>
                  </w:pPr>
                </w:p>
              </w:tc>
            </w:tr>
          </w:tbl>
          <w:p w14:paraId="480D4631" w14:textId="1E1484E6" w:rsidR="00EE306C" w:rsidRPr="00346E5E" w:rsidRDefault="00EE306C" w:rsidP="00346E5E">
            <w:pPr>
              <w:rPr>
                <w:rFonts w:ascii="Aptos" w:eastAsia="Arial" w:hAnsi="Aptos" w:cstheme="minorHAnsi"/>
                <w:sz w:val="22"/>
                <w:szCs w:val="22"/>
              </w:rPr>
            </w:pPr>
          </w:p>
        </w:tc>
      </w:tr>
      <w:tr w:rsidR="00EE306C" w:rsidRPr="00542E1F" w14:paraId="19FC6A33" w14:textId="77777777" w:rsidTr="00EE306C">
        <w:tc>
          <w:tcPr>
            <w:tcW w:w="520" w:type="pct"/>
          </w:tcPr>
          <w:p w14:paraId="48412C04" w14:textId="77777777" w:rsidR="00EE306C" w:rsidRPr="00542E1F" w:rsidRDefault="00EE306C" w:rsidP="00EE306C">
            <w:pPr>
              <w:rPr>
                <w:rFonts w:ascii="Aptos" w:eastAsia="Arial" w:hAnsi="Aptos" w:cstheme="minorHAnsi"/>
                <w:color w:val="auto"/>
                <w:sz w:val="22"/>
                <w:szCs w:val="22"/>
              </w:rPr>
            </w:pPr>
          </w:p>
        </w:tc>
        <w:tc>
          <w:tcPr>
            <w:tcW w:w="448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6402"/>
              <w:gridCol w:w="1818"/>
            </w:tblGrid>
            <w:tr w:rsidR="00346E5E" w:rsidRPr="00351930" w14:paraId="36576029" w14:textId="77777777" w:rsidTr="00D573A5">
              <w:trPr>
                <w:trHeight w:val="2600"/>
              </w:trPr>
              <w:tc>
                <w:tcPr>
                  <w:tcW w:w="306" w:type="pct"/>
                  <w:shd w:val="clear" w:color="auto" w:fill="E1EEF8" w:themeFill="accent1" w:themeFillTint="33"/>
                </w:tcPr>
                <w:p w14:paraId="7FC7663B" w14:textId="77777777" w:rsidR="00346E5E" w:rsidRPr="00351930" w:rsidRDefault="00346E5E" w:rsidP="00346E5E">
                  <w:pPr>
                    <w:numPr>
                      <w:ilvl w:val="7"/>
                      <w:numId w:val="64"/>
                    </w:numPr>
                    <w:spacing w:after="240" w:line="312" w:lineRule="auto"/>
                    <w:jc w:val="both"/>
                    <w:rPr>
                      <w:rFonts w:ascii="Arial" w:eastAsia="Arial" w:hAnsi="Arial" w:cs="Arial"/>
                      <w:iCs/>
                      <w:color w:val="auto"/>
                      <w:sz w:val="22"/>
                      <w:szCs w:val="22"/>
                    </w:rPr>
                  </w:pPr>
                </w:p>
              </w:tc>
              <w:tc>
                <w:tcPr>
                  <w:tcW w:w="3656" w:type="pct"/>
                  <w:shd w:val="clear" w:color="auto" w:fill="E1EEF8" w:themeFill="accent1" w:themeFillTint="33"/>
                </w:tcPr>
                <w:p w14:paraId="55D34955" w14:textId="5110E434" w:rsidR="00346E5E" w:rsidRPr="00351930" w:rsidRDefault="00346E5E" w:rsidP="00346E5E">
                  <w:pPr>
                    <w:spacing w:after="240" w:line="240" w:lineRule="auto"/>
                    <w:ind w:left="1440" w:hanging="720"/>
                    <w:rPr>
                      <w:rFonts w:ascii="Aptos" w:eastAsia="Times New Roman" w:hAnsi="Aptos" w:cs="Arial"/>
                      <w:color w:val="auto"/>
                      <w:sz w:val="22"/>
                      <w:szCs w:val="22"/>
                      <w:lang w:eastAsia="en-GB"/>
                    </w:rPr>
                  </w:pPr>
                  <w:r w:rsidRPr="00351930">
                    <w:rPr>
                      <w:rFonts w:ascii="Aptos" w:eastAsia="Times New Roman" w:hAnsi="Aptos" w:cs="Arial"/>
                      <w:color w:val="auto"/>
                      <w:sz w:val="22"/>
                      <w:szCs w:val="22"/>
                      <w:lang w:eastAsia="en-GB"/>
                    </w:rPr>
                    <w:t xml:space="preserve">10.3 </w:t>
                  </w:r>
                  <w:r w:rsidRPr="00351930">
                    <w:rPr>
                      <w:rFonts w:ascii="Aptos" w:eastAsia="Times New Roman" w:hAnsi="Aptos" w:cs="Arial"/>
                      <w:color w:val="auto"/>
                      <w:sz w:val="22"/>
                      <w:szCs w:val="22"/>
                      <w:lang w:eastAsia="en-GB"/>
                    </w:rPr>
                    <w:tab/>
                    <w:t>and containment of the cost of claims/claims handling.</w:t>
                  </w:r>
                </w:p>
                <w:p w14:paraId="53972CB0" w14:textId="77777777" w:rsidR="00346E5E" w:rsidRPr="00351930" w:rsidRDefault="00346E5E" w:rsidP="00346E5E">
                  <w:pPr>
                    <w:spacing w:after="240" w:line="240" w:lineRule="auto"/>
                    <w:ind w:left="1440" w:hanging="720"/>
                    <w:rPr>
                      <w:rFonts w:ascii="Aptos" w:eastAsia="Times New Roman" w:hAnsi="Aptos" w:cs="Arial"/>
                      <w:color w:val="auto"/>
                      <w:sz w:val="22"/>
                      <w:szCs w:val="22"/>
                      <w:lang w:eastAsia="en-GB"/>
                    </w:rPr>
                  </w:pPr>
                  <w:r w:rsidRPr="00351930">
                    <w:rPr>
                      <w:rFonts w:ascii="Aptos" w:eastAsia="Times New Roman" w:hAnsi="Aptos" w:cs="Arial"/>
                      <w:color w:val="auto"/>
                      <w:sz w:val="22"/>
                      <w:szCs w:val="22"/>
                      <w:lang w:eastAsia="en-GB"/>
                    </w:rPr>
                    <w:t>10.4</w:t>
                  </w:r>
                  <w:r w:rsidRPr="00351930">
                    <w:rPr>
                      <w:rFonts w:ascii="Aptos" w:eastAsia="Times New Roman" w:hAnsi="Aptos" w:cs="Arial"/>
                      <w:color w:val="auto"/>
                      <w:sz w:val="22"/>
                      <w:szCs w:val="22"/>
                      <w:lang w:eastAsia="en-GB"/>
                    </w:rPr>
                    <w:tab/>
                    <w:t>Claims notification conditions/requirements.</w:t>
                  </w:r>
                </w:p>
                <w:p w14:paraId="25B126CF" w14:textId="699A3B05" w:rsidR="00346E5E" w:rsidRPr="00351930" w:rsidRDefault="00346E5E" w:rsidP="00346E5E">
                  <w:pPr>
                    <w:spacing w:after="240" w:line="240" w:lineRule="auto"/>
                    <w:ind w:left="1440" w:hanging="720"/>
                    <w:rPr>
                      <w:rFonts w:ascii="Aptos" w:eastAsia="Times New Roman" w:hAnsi="Aptos" w:cs="Arial"/>
                      <w:color w:val="auto"/>
                      <w:sz w:val="22"/>
                      <w:szCs w:val="22"/>
                      <w:lang w:eastAsia="en-GB"/>
                    </w:rPr>
                  </w:pPr>
                  <w:r w:rsidRPr="00351930">
                    <w:rPr>
                      <w:rFonts w:ascii="Aptos" w:eastAsia="Times New Roman" w:hAnsi="Aptos" w:cs="Arial"/>
                      <w:color w:val="auto"/>
                      <w:sz w:val="22"/>
                      <w:szCs w:val="22"/>
                      <w:lang w:eastAsia="en-GB"/>
                    </w:rPr>
                    <w:t>10.5</w:t>
                  </w:r>
                  <w:r w:rsidRPr="00351930">
                    <w:rPr>
                      <w:rFonts w:ascii="Aptos" w:eastAsia="Times New Roman" w:hAnsi="Aptos" w:cs="Arial"/>
                      <w:color w:val="auto"/>
                      <w:sz w:val="22"/>
                      <w:szCs w:val="22"/>
                      <w:lang w:eastAsia="en-GB"/>
                    </w:rPr>
                    <w:tab/>
                    <w:t>Confirmation of whether, and at what incurred value of claim, the Supplier would prefer to take control of a claim, in relation to the size of the deductible.</w:t>
                  </w:r>
                </w:p>
              </w:tc>
              <w:tc>
                <w:tcPr>
                  <w:tcW w:w="1038" w:type="pct"/>
                  <w:shd w:val="clear" w:color="auto" w:fill="E1EEF8" w:themeFill="accent1" w:themeFillTint="33"/>
                </w:tcPr>
                <w:p w14:paraId="182AA061" w14:textId="77777777" w:rsidR="00346E5E" w:rsidRPr="00351930" w:rsidRDefault="00346E5E" w:rsidP="00346E5E">
                  <w:pPr>
                    <w:tabs>
                      <w:tab w:val="left" w:pos="-720"/>
                    </w:tabs>
                    <w:suppressAutoHyphens/>
                    <w:rPr>
                      <w:rFonts w:ascii="Arial" w:eastAsia="Arial" w:hAnsi="Arial" w:cs="Times New Roman"/>
                      <w:iCs/>
                      <w:color w:val="auto"/>
                      <w:spacing w:val="-3"/>
                    </w:rPr>
                  </w:pPr>
                </w:p>
              </w:tc>
            </w:tr>
            <w:tr w:rsidR="00346E5E" w:rsidRPr="00351930" w14:paraId="1E79D999" w14:textId="77777777" w:rsidTr="00346E5E">
              <w:tc>
                <w:tcPr>
                  <w:tcW w:w="306" w:type="pct"/>
                  <w:shd w:val="clear" w:color="auto" w:fill="E1EEF8" w:themeFill="accent1" w:themeFillTint="33"/>
                </w:tcPr>
                <w:p w14:paraId="5A1D273D" w14:textId="77777777" w:rsidR="00346E5E" w:rsidRPr="00351930" w:rsidRDefault="00346E5E" w:rsidP="00346E5E">
                  <w:pPr>
                    <w:numPr>
                      <w:ilvl w:val="7"/>
                      <w:numId w:val="64"/>
                    </w:numPr>
                    <w:spacing w:after="240" w:line="312" w:lineRule="auto"/>
                    <w:jc w:val="both"/>
                    <w:rPr>
                      <w:rFonts w:ascii="Aptos" w:eastAsia="Arial" w:hAnsi="Aptos" w:cs="Arial"/>
                      <w:iCs/>
                      <w:color w:val="auto"/>
                      <w:sz w:val="22"/>
                      <w:szCs w:val="22"/>
                    </w:rPr>
                  </w:pPr>
                </w:p>
              </w:tc>
              <w:tc>
                <w:tcPr>
                  <w:tcW w:w="3656" w:type="pct"/>
                  <w:shd w:val="clear" w:color="auto" w:fill="E1EEF8" w:themeFill="accent1" w:themeFillTint="33"/>
                </w:tcPr>
                <w:p w14:paraId="2B772375" w14:textId="77777777" w:rsidR="00346E5E" w:rsidRPr="00351930" w:rsidRDefault="00346E5E" w:rsidP="00346E5E">
                  <w:pPr>
                    <w:tabs>
                      <w:tab w:val="left" w:pos="-720"/>
                    </w:tabs>
                    <w:suppressAutoHyphens/>
                    <w:rPr>
                      <w:rFonts w:ascii="Aptos" w:eastAsia="Arial" w:hAnsi="Aptos" w:cs="Times New Roman"/>
                      <w:iCs/>
                      <w:color w:val="auto"/>
                      <w:spacing w:val="-3"/>
                      <w:sz w:val="22"/>
                      <w:szCs w:val="22"/>
                    </w:rPr>
                  </w:pPr>
                  <w:r w:rsidRPr="00351930">
                    <w:rPr>
                      <w:rFonts w:ascii="Aptos" w:eastAsia="Arial" w:hAnsi="Aptos" w:cs="Times New Roman"/>
                      <w:iCs/>
                      <w:color w:val="auto"/>
                      <w:spacing w:val="-3"/>
                      <w:sz w:val="22"/>
                      <w:szCs w:val="22"/>
                    </w:rPr>
                    <w:t xml:space="preserve">Tender questions (included in the Assessment Information and Part 2) such as </w:t>
                  </w:r>
                </w:p>
                <w:p w14:paraId="1498003F" w14:textId="77777777" w:rsidR="00346E5E" w:rsidRPr="00351930" w:rsidRDefault="00346E5E" w:rsidP="00346E5E">
                  <w:pPr>
                    <w:tabs>
                      <w:tab w:val="left" w:pos="-720"/>
                    </w:tabs>
                    <w:suppressAutoHyphens/>
                    <w:rPr>
                      <w:rFonts w:ascii="Aptos" w:eastAsia="Arial" w:hAnsi="Aptos" w:cs="Times New Roman"/>
                      <w:iCs/>
                      <w:color w:val="auto"/>
                      <w:spacing w:val="-3"/>
                      <w:sz w:val="22"/>
                      <w:szCs w:val="22"/>
                    </w:rPr>
                  </w:pPr>
                  <w:r w:rsidRPr="00351930">
                    <w:rPr>
                      <w:rFonts w:ascii="Aptos" w:eastAsia="Arial" w:hAnsi="Aptos" w:cs="Times New Roman"/>
                      <w:iCs/>
                      <w:color w:val="auto"/>
                      <w:spacing w:val="-3"/>
                      <w:sz w:val="22"/>
                      <w:szCs w:val="22"/>
                    </w:rPr>
                    <w:t xml:space="preserve">Tender Risk Surveys, Claim Handlings </w:t>
                  </w:r>
                </w:p>
              </w:tc>
              <w:tc>
                <w:tcPr>
                  <w:tcW w:w="1038" w:type="pct"/>
                  <w:shd w:val="clear" w:color="auto" w:fill="E1EEF8" w:themeFill="accent1" w:themeFillTint="33"/>
                </w:tcPr>
                <w:p w14:paraId="264E21F7" w14:textId="77777777" w:rsidR="00346E5E" w:rsidRPr="00351930" w:rsidRDefault="00346E5E" w:rsidP="00346E5E">
                  <w:pPr>
                    <w:tabs>
                      <w:tab w:val="left" w:pos="-720"/>
                    </w:tabs>
                    <w:suppressAutoHyphens/>
                    <w:rPr>
                      <w:rFonts w:ascii="Aptos" w:eastAsia="Arial" w:hAnsi="Aptos" w:cs="Times New Roman"/>
                      <w:iCs/>
                      <w:color w:val="auto"/>
                      <w:spacing w:val="-3"/>
                      <w:sz w:val="22"/>
                      <w:szCs w:val="22"/>
                    </w:rPr>
                  </w:pPr>
                </w:p>
              </w:tc>
            </w:tr>
            <w:tr w:rsidR="00346E5E" w:rsidRPr="00351930" w14:paraId="7DD58E18" w14:textId="77777777" w:rsidTr="00346E5E">
              <w:tc>
                <w:tcPr>
                  <w:tcW w:w="306" w:type="pct"/>
                  <w:shd w:val="clear" w:color="auto" w:fill="E1EEF8" w:themeFill="accent1" w:themeFillTint="33"/>
                </w:tcPr>
                <w:p w14:paraId="439D8664" w14:textId="77777777" w:rsidR="00346E5E" w:rsidRPr="00351930" w:rsidRDefault="00346E5E" w:rsidP="00346E5E">
                  <w:pPr>
                    <w:numPr>
                      <w:ilvl w:val="7"/>
                      <w:numId w:val="64"/>
                    </w:numPr>
                    <w:spacing w:after="240" w:line="312" w:lineRule="auto"/>
                    <w:jc w:val="both"/>
                    <w:rPr>
                      <w:rFonts w:ascii="Aptos" w:eastAsia="Arial" w:hAnsi="Aptos" w:cs="Arial"/>
                      <w:iCs/>
                      <w:color w:val="auto"/>
                      <w:sz w:val="22"/>
                      <w:szCs w:val="22"/>
                    </w:rPr>
                  </w:pPr>
                </w:p>
              </w:tc>
              <w:tc>
                <w:tcPr>
                  <w:tcW w:w="3656" w:type="pct"/>
                  <w:shd w:val="clear" w:color="auto" w:fill="E1EEF8" w:themeFill="accent1" w:themeFillTint="33"/>
                </w:tcPr>
                <w:p w14:paraId="0D3992EE" w14:textId="77777777" w:rsidR="00346E5E" w:rsidRPr="00351930" w:rsidRDefault="00346E5E" w:rsidP="00346E5E">
                  <w:pPr>
                    <w:tabs>
                      <w:tab w:val="left" w:pos="-720"/>
                    </w:tabs>
                    <w:suppressAutoHyphens/>
                    <w:rPr>
                      <w:rFonts w:ascii="Aptos" w:eastAsia="Arial" w:hAnsi="Aptos" w:cs="Times New Roman"/>
                      <w:iCs/>
                      <w:color w:val="auto"/>
                      <w:spacing w:val="-3"/>
                      <w:sz w:val="22"/>
                      <w:szCs w:val="22"/>
                    </w:rPr>
                  </w:pPr>
                  <w:r w:rsidRPr="00351930">
                    <w:rPr>
                      <w:rFonts w:ascii="Aptos" w:eastAsia="Arial" w:hAnsi="Aptos" w:cs="Times New Roman"/>
                      <w:iCs/>
                      <w:color w:val="auto"/>
                      <w:spacing w:val="-3"/>
                      <w:sz w:val="22"/>
                      <w:szCs w:val="22"/>
                    </w:rPr>
                    <w:t>Social Value</w:t>
                  </w:r>
                </w:p>
              </w:tc>
              <w:tc>
                <w:tcPr>
                  <w:tcW w:w="1038" w:type="pct"/>
                  <w:shd w:val="clear" w:color="auto" w:fill="E1EEF8" w:themeFill="accent1" w:themeFillTint="33"/>
                </w:tcPr>
                <w:p w14:paraId="74C67DD0" w14:textId="77777777" w:rsidR="00346E5E" w:rsidRPr="00351930" w:rsidRDefault="00346E5E" w:rsidP="00346E5E">
                  <w:pPr>
                    <w:tabs>
                      <w:tab w:val="left" w:pos="-720"/>
                    </w:tabs>
                    <w:suppressAutoHyphens/>
                    <w:rPr>
                      <w:rFonts w:ascii="Aptos" w:eastAsia="Arial" w:hAnsi="Aptos" w:cs="Times New Roman"/>
                      <w:iCs/>
                      <w:color w:val="auto"/>
                      <w:spacing w:val="-3"/>
                      <w:sz w:val="22"/>
                      <w:szCs w:val="22"/>
                    </w:rPr>
                  </w:pPr>
                </w:p>
              </w:tc>
            </w:tr>
            <w:tr w:rsidR="00346E5E" w:rsidRPr="00351930" w14:paraId="45985ED2" w14:textId="77777777" w:rsidTr="00346E5E">
              <w:tc>
                <w:tcPr>
                  <w:tcW w:w="5000" w:type="pct"/>
                  <w:gridSpan w:val="3"/>
                  <w:shd w:val="clear" w:color="auto" w:fill="002060"/>
                </w:tcPr>
                <w:p w14:paraId="7B8F5AB9" w14:textId="77777777" w:rsidR="00346E5E" w:rsidRPr="00351930" w:rsidRDefault="00346E5E" w:rsidP="00346E5E">
                  <w:pPr>
                    <w:tabs>
                      <w:tab w:val="left" w:pos="-720"/>
                    </w:tabs>
                    <w:suppressAutoHyphens/>
                    <w:rPr>
                      <w:rFonts w:ascii="Aptos" w:eastAsia="Arial" w:hAnsi="Aptos" w:cs="Times New Roman"/>
                      <w:b/>
                      <w:color w:val="auto"/>
                      <w:spacing w:val="-3"/>
                      <w:sz w:val="22"/>
                      <w:szCs w:val="22"/>
                    </w:rPr>
                  </w:pPr>
                  <w:r w:rsidRPr="00351930">
                    <w:rPr>
                      <w:rFonts w:ascii="Aptos" w:eastAsia="Arial" w:hAnsi="Aptos" w:cs="Times New Roman"/>
                      <w:b/>
                      <w:color w:val="auto"/>
                      <w:spacing w:val="-3"/>
                      <w:sz w:val="22"/>
                      <w:szCs w:val="22"/>
                    </w:rPr>
                    <w:t xml:space="preserve">Other Supporting documents to be supplied by the Tenderer </w:t>
                  </w:r>
                </w:p>
              </w:tc>
            </w:tr>
            <w:tr w:rsidR="00346E5E" w:rsidRPr="00351930" w14:paraId="3368279A" w14:textId="77777777" w:rsidTr="00346E5E">
              <w:tc>
                <w:tcPr>
                  <w:tcW w:w="306" w:type="pct"/>
                  <w:shd w:val="clear" w:color="auto" w:fill="E1EEF8" w:themeFill="accent1" w:themeFillTint="33"/>
                </w:tcPr>
                <w:p w14:paraId="685A4418" w14:textId="77777777" w:rsidR="00346E5E" w:rsidRPr="00351930" w:rsidRDefault="00346E5E" w:rsidP="00346E5E">
                  <w:pPr>
                    <w:numPr>
                      <w:ilvl w:val="7"/>
                      <w:numId w:val="64"/>
                    </w:numPr>
                    <w:spacing w:after="240" w:line="312" w:lineRule="auto"/>
                    <w:jc w:val="both"/>
                    <w:rPr>
                      <w:rFonts w:ascii="Aptos" w:eastAsia="Arial" w:hAnsi="Aptos" w:cs="Arial"/>
                      <w:color w:val="auto"/>
                      <w:sz w:val="22"/>
                      <w:szCs w:val="22"/>
                    </w:rPr>
                  </w:pPr>
                </w:p>
              </w:tc>
              <w:tc>
                <w:tcPr>
                  <w:tcW w:w="4694" w:type="pct"/>
                  <w:gridSpan w:val="2"/>
                  <w:shd w:val="clear" w:color="auto" w:fill="E1EEF8" w:themeFill="accent1" w:themeFillTint="33"/>
                </w:tcPr>
                <w:p w14:paraId="6DC5DC1A" w14:textId="5FC7F977" w:rsidR="003971AB" w:rsidRPr="003971AB" w:rsidRDefault="003971AB" w:rsidP="000F2EC5">
                  <w:pPr>
                    <w:tabs>
                      <w:tab w:val="left" w:pos="-720"/>
                    </w:tabs>
                    <w:suppressAutoHyphens/>
                    <w:rPr>
                      <w:rFonts w:ascii="Aptos" w:eastAsia="Arial" w:hAnsi="Aptos" w:cs="Times New Roman"/>
                      <w:color w:val="auto"/>
                      <w:sz w:val="22"/>
                      <w:szCs w:val="22"/>
                    </w:rPr>
                  </w:pPr>
                  <w:r>
                    <w:rPr>
                      <w:rFonts w:ascii="Aptos" w:eastAsia="Arial" w:hAnsi="Aptos" w:cs="Times New Roman"/>
                      <w:color w:val="auto"/>
                      <w:sz w:val="22"/>
                      <w:szCs w:val="22"/>
                    </w:rPr>
                    <w:t>T</w:t>
                  </w:r>
                  <w:r w:rsidRPr="003971AB">
                    <w:rPr>
                      <w:rFonts w:ascii="Aptos" w:eastAsia="Arial" w:hAnsi="Aptos" w:cs="Times New Roman"/>
                      <w:color w:val="auto"/>
                      <w:sz w:val="22"/>
                      <w:szCs w:val="22"/>
                    </w:rPr>
                    <w:t xml:space="preserve">he financial ability to deliver the programme, including insurers with a minimum Rating of ‘BBB’ from Standard and Poor, ‘B++’ from A M Best, or an equivalent rating by an independent and reputable credit rating agency </w:t>
                  </w:r>
                </w:p>
                <w:p w14:paraId="69F33C96" w14:textId="3AC0B361" w:rsidR="00346E5E" w:rsidRPr="00351930" w:rsidRDefault="00346E5E" w:rsidP="00854557">
                  <w:pPr>
                    <w:tabs>
                      <w:tab w:val="left" w:pos="-720"/>
                    </w:tabs>
                    <w:suppressAutoHyphens/>
                    <w:rPr>
                      <w:rFonts w:ascii="Aptos" w:eastAsia="Arial" w:hAnsi="Aptos" w:cs="Times New Roman"/>
                      <w:color w:val="auto"/>
                      <w:spacing w:val="-3"/>
                      <w:sz w:val="22"/>
                      <w:szCs w:val="22"/>
                    </w:rPr>
                  </w:pPr>
                </w:p>
              </w:tc>
            </w:tr>
            <w:tr w:rsidR="00346E5E" w:rsidRPr="00351930" w14:paraId="1271A8EF" w14:textId="77777777" w:rsidTr="00346E5E">
              <w:tc>
                <w:tcPr>
                  <w:tcW w:w="306" w:type="pct"/>
                  <w:shd w:val="clear" w:color="auto" w:fill="E1EEF8" w:themeFill="accent1" w:themeFillTint="33"/>
                </w:tcPr>
                <w:p w14:paraId="3DC40202" w14:textId="77777777" w:rsidR="00346E5E" w:rsidRPr="00351930" w:rsidRDefault="00346E5E" w:rsidP="00346E5E">
                  <w:pPr>
                    <w:numPr>
                      <w:ilvl w:val="7"/>
                      <w:numId w:val="64"/>
                    </w:numPr>
                    <w:spacing w:after="240" w:line="312" w:lineRule="auto"/>
                    <w:jc w:val="both"/>
                    <w:rPr>
                      <w:rFonts w:ascii="Aptos" w:eastAsia="Arial" w:hAnsi="Aptos" w:cs="Arial"/>
                      <w:color w:val="auto"/>
                      <w:sz w:val="22"/>
                      <w:szCs w:val="22"/>
                    </w:rPr>
                  </w:pPr>
                </w:p>
              </w:tc>
              <w:tc>
                <w:tcPr>
                  <w:tcW w:w="4694" w:type="pct"/>
                  <w:gridSpan w:val="2"/>
                  <w:shd w:val="clear" w:color="auto" w:fill="E1EEF8" w:themeFill="accent1" w:themeFillTint="33"/>
                </w:tcPr>
                <w:p w14:paraId="238DD002" w14:textId="77777777" w:rsidR="00346E5E" w:rsidRPr="00351930" w:rsidRDefault="00346E5E" w:rsidP="00346E5E">
                  <w:pPr>
                    <w:tabs>
                      <w:tab w:val="left" w:pos="-720"/>
                    </w:tabs>
                    <w:suppressAutoHyphens/>
                    <w:rPr>
                      <w:rFonts w:ascii="Aptos" w:eastAsia="Arial" w:hAnsi="Aptos" w:cs="Times New Roman"/>
                      <w:color w:val="auto"/>
                      <w:spacing w:val="-3"/>
                      <w:sz w:val="22"/>
                      <w:szCs w:val="22"/>
                      <w:lang w:val="en-US"/>
                    </w:rPr>
                  </w:pPr>
                  <w:r w:rsidRPr="00351930">
                    <w:rPr>
                      <w:rFonts w:ascii="Aptos" w:eastAsia="Arial" w:hAnsi="Aptos" w:cs="Times New Roman"/>
                      <w:color w:val="auto"/>
                      <w:sz w:val="22"/>
                      <w:szCs w:val="22"/>
                      <w:lang w:val="en-US"/>
                    </w:rPr>
                    <w:t xml:space="preserve">Such further details or information reasonably requested by the Contracting Authority </w:t>
                  </w:r>
                </w:p>
              </w:tc>
            </w:tr>
          </w:tbl>
          <w:p w14:paraId="07426A80" w14:textId="77777777" w:rsidR="00346E5E" w:rsidRPr="00346E5E" w:rsidRDefault="00346E5E" w:rsidP="00EE306C">
            <w:pPr>
              <w:rPr>
                <w:rFonts w:ascii="Aptos" w:eastAsia="Arial" w:hAnsi="Aptos" w:cstheme="minorHAnsi"/>
                <w:sz w:val="22"/>
                <w:szCs w:val="22"/>
                <w:lang w:val="en-US"/>
              </w:rPr>
            </w:pPr>
          </w:p>
        </w:tc>
      </w:tr>
      <w:tr w:rsidR="00346E5E" w:rsidRPr="00542E1F" w14:paraId="7BD8922F" w14:textId="77777777" w:rsidTr="00EE306C">
        <w:tc>
          <w:tcPr>
            <w:tcW w:w="520" w:type="pct"/>
          </w:tcPr>
          <w:p w14:paraId="6C257A01" w14:textId="77777777" w:rsidR="00346E5E" w:rsidRPr="00542E1F" w:rsidRDefault="00346E5E" w:rsidP="00EE306C">
            <w:pPr>
              <w:rPr>
                <w:rFonts w:ascii="Aptos" w:eastAsia="Arial" w:hAnsi="Aptos" w:cstheme="minorHAnsi"/>
                <w:color w:val="auto"/>
                <w:sz w:val="22"/>
                <w:szCs w:val="22"/>
              </w:rPr>
            </w:pPr>
          </w:p>
        </w:tc>
        <w:tc>
          <w:tcPr>
            <w:tcW w:w="4480" w:type="pct"/>
          </w:tcPr>
          <w:p w14:paraId="74C6708C" w14:textId="77777777" w:rsidR="00346E5E" w:rsidRPr="00542E1F" w:rsidRDefault="00346E5E" w:rsidP="00EE306C">
            <w:pPr>
              <w:rPr>
                <w:rFonts w:ascii="Aptos" w:eastAsia="Arial" w:hAnsi="Aptos" w:cstheme="minorHAnsi"/>
                <w:sz w:val="22"/>
                <w:szCs w:val="22"/>
              </w:rPr>
            </w:pPr>
          </w:p>
        </w:tc>
      </w:tr>
    </w:tbl>
    <w:p w14:paraId="4C99F483" w14:textId="768268EF" w:rsidR="00346E5E" w:rsidRDefault="00346E5E" w:rsidP="00AF301C">
      <w:pPr>
        <w:pStyle w:val="Heading2"/>
        <w:rPr>
          <w:rFonts w:ascii="Aptos" w:hAnsi="Aptos"/>
        </w:rPr>
      </w:pPr>
      <w:bookmarkStart w:id="34" w:name="_Toc356827660"/>
      <w:bookmarkStart w:id="35" w:name="_Toc100230241"/>
      <w:bookmarkStart w:id="36" w:name="_Toc103681125"/>
      <w:bookmarkStart w:id="37" w:name="_Toc105764924"/>
      <w:bookmarkStart w:id="38" w:name="_Toc197070010"/>
    </w:p>
    <w:p w14:paraId="242CA830" w14:textId="77777777" w:rsidR="005E2BB3" w:rsidRDefault="005E2BB3">
      <w:pPr>
        <w:spacing w:after="160"/>
        <w:rPr>
          <w:rFonts w:ascii="Aptos" w:eastAsia="Times New Roman" w:hAnsi="Aptos" w:cs="Arial"/>
          <w:color w:val="808080" w:themeColor="background1" w:themeShade="80"/>
          <w:sz w:val="28"/>
          <w:szCs w:val="28"/>
        </w:rPr>
      </w:pPr>
      <w:r>
        <w:rPr>
          <w:rFonts w:ascii="Aptos" w:hAnsi="Aptos"/>
        </w:rPr>
        <w:br w:type="page"/>
      </w:r>
    </w:p>
    <w:p w14:paraId="225F6E70" w14:textId="04008CF8" w:rsidR="00A435A5" w:rsidRPr="00617528" w:rsidRDefault="00F300B1" w:rsidP="00AF301C">
      <w:pPr>
        <w:pStyle w:val="Heading2"/>
        <w:rPr>
          <w:rFonts w:ascii="Aptos" w:hAnsi="Aptos"/>
        </w:rPr>
      </w:pPr>
      <w:r w:rsidRPr="00617528">
        <w:rPr>
          <w:rFonts w:ascii="Aptos" w:hAnsi="Aptos"/>
        </w:rPr>
        <w:lastRenderedPageBreak/>
        <w:t>Section 3</w:t>
      </w:r>
      <w:bookmarkEnd w:id="34"/>
      <w:bookmarkEnd w:id="35"/>
      <w:bookmarkEnd w:id="36"/>
      <w:bookmarkEnd w:id="37"/>
      <w:r w:rsidRPr="00617528">
        <w:rPr>
          <w:rFonts w:ascii="Aptos" w:hAnsi="Aptos"/>
        </w:rPr>
        <w:t xml:space="preserve"> – </w:t>
      </w:r>
      <w:r w:rsidR="00C8719E">
        <w:rPr>
          <w:rFonts w:ascii="Aptos" w:hAnsi="Aptos"/>
        </w:rPr>
        <w:t xml:space="preserve">Assessment Process and </w:t>
      </w:r>
      <w:r w:rsidRPr="00617528">
        <w:rPr>
          <w:rFonts w:ascii="Aptos" w:hAnsi="Aptos"/>
        </w:rPr>
        <w:t>Contract Award Criteria</w:t>
      </w:r>
      <w:bookmarkEnd w:id="38"/>
    </w:p>
    <w:tbl>
      <w:tblPr>
        <w:tblStyle w:val="TableGrid24"/>
        <w:tblW w:w="5000" w:type="pct"/>
        <w:tblLook w:val="04A0" w:firstRow="1" w:lastRow="0" w:firstColumn="1" w:lastColumn="0" w:noHBand="0" w:noVBand="1"/>
      </w:tblPr>
      <w:tblGrid>
        <w:gridCol w:w="1049"/>
        <w:gridCol w:w="8975"/>
      </w:tblGrid>
      <w:tr w:rsidR="00F300B1" w:rsidRPr="00617528" w14:paraId="2E02CA6C" w14:textId="77777777" w:rsidTr="00F300B1">
        <w:tc>
          <w:tcPr>
            <w:tcW w:w="523" w:type="pct"/>
          </w:tcPr>
          <w:p w14:paraId="7CB324EC" w14:textId="77777777" w:rsidR="00F300B1" w:rsidRPr="00617528" w:rsidRDefault="00F300B1" w:rsidP="00F300B1">
            <w:pPr>
              <w:rPr>
                <w:rFonts w:ascii="Aptos" w:eastAsia="Arial" w:hAnsi="Aptos" w:cstheme="minorHAnsi"/>
                <w:b/>
                <w:color w:val="auto"/>
                <w:sz w:val="22"/>
                <w:szCs w:val="22"/>
              </w:rPr>
            </w:pPr>
            <w:r w:rsidRPr="00617528">
              <w:rPr>
                <w:rFonts w:ascii="Aptos" w:eastAsia="Arial" w:hAnsi="Aptos" w:cstheme="minorHAnsi"/>
                <w:b/>
                <w:color w:val="auto"/>
                <w:sz w:val="22"/>
                <w:szCs w:val="22"/>
              </w:rPr>
              <w:t>1</w:t>
            </w:r>
          </w:p>
        </w:tc>
        <w:tc>
          <w:tcPr>
            <w:tcW w:w="4477" w:type="pct"/>
          </w:tcPr>
          <w:p w14:paraId="7F9C6605" w14:textId="77777777" w:rsidR="00F300B1" w:rsidRPr="00617528" w:rsidRDefault="00F300B1" w:rsidP="00F300B1">
            <w:pPr>
              <w:spacing w:after="60"/>
              <w:rPr>
                <w:rFonts w:ascii="Aptos" w:eastAsia="Arial" w:hAnsi="Aptos" w:cstheme="minorHAnsi"/>
                <w:b/>
                <w:color w:val="auto"/>
                <w:sz w:val="22"/>
                <w:szCs w:val="22"/>
              </w:rPr>
            </w:pPr>
            <w:r w:rsidRPr="00617528">
              <w:rPr>
                <w:rFonts w:ascii="Aptos" w:eastAsia="Arial" w:hAnsi="Aptos" w:cstheme="minorHAnsi"/>
                <w:b/>
                <w:color w:val="auto"/>
                <w:sz w:val="22"/>
                <w:szCs w:val="22"/>
              </w:rPr>
              <w:t>INSURANCE CONTRACT AWARD CRITERIA</w:t>
            </w:r>
          </w:p>
        </w:tc>
      </w:tr>
      <w:tr w:rsidR="00F300B1" w:rsidRPr="00617528" w14:paraId="474589DB" w14:textId="77777777" w:rsidTr="00F300B1">
        <w:tc>
          <w:tcPr>
            <w:tcW w:w="523" w:type="pct"/>
          </w:tcPr>
          <w:p w14:paraId="3C1C6DC5"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t>1.1</w:t>
            </w:r>
          </w:p>
        </w:tc>
        <w:tc>
          <w:tcPr>
            <w:tcW w:w="4477" w:type="pct"/>
          </w:tcPr>
          <w:p w14:paraId="29AC04EC" w14:textId="640D0061" w:rsidR="00F300B1" w:rsidRPr="00617528" w:rsidRDefault="00F300B1" w:rsidP="00F300B1">
            <w:pPr>
              <w:spacing w:after="60"/>
              <w:rPr>
                <w:rFonts w:ascii="Aptos" w:eastAsia="Arial" w:hAnsi="Aptos" w:cstheme="minorHAnsi"/>
                <w:color w:val="auto"/>
                <w:sz w:val="22"/>
                <w:szCs w:val="22"/>
              </w:rPr>
            </w:pPr>
            <w:r w:rsidRPr="00617528">
              <w:rPr>
                <w:rFonts w:ascii="Aptos" w:eastAsia="Arial" w:hAnsi="Aptos" w:cstheme="minorHAnsi"/>
                <w:color w:val="auto"/>
                <w:sz w:val="22"/>
                <w:szCs w:val="22"/>
              </w:rPr>
              <w:t xml:space="preserve">Only bids from </w:t>
            </w:r>
            <w:r w:rsidR="006B6461" w:rsidRPr="00617528">
              <w:rPr>
                <w:rFonts w:ascii="Aptos" w:eastAsia="Arial" w:hAnsi="Aptos" w:cstheme="minorHAnsi"/>
                <w:color w:val="auto"/>
                <w:sz w:val="22"/>
                <w:szCs w:val="22"/>
              </w:rPr>
              <w:t>Tenderers</w:t>
            </w:r>
            <w:r w:rsidRPr="00617528">
              <w:rPr>
                <w:rFonts w:ascii="Aptos" w:eastAsia="Arial" w:hAnsi="Aptos" w:cstheme="minorHAnsi"/>
                <w:color w:val="auto"/>
                <w:sz w:val="22"/>
                <w:szCs w:val="22"/>
              </w:rPr>
              <w:t xml:space="preserve"> that have successfully met the </w:t>
            </w:r>
            <w:r w:rsidR="00617528">
              <w:rPr>
                <w:rFonts w:ascii="Aptos" w:eastAsia="Arial" w:hAnsi="Aptos" w:cstheme="minorHAnsi"/>
                <w:color w:val="auto"/>
                <w:sz w:val="22"/>
                <w:szCs w:val="22"/>
              </w:rPr>
              <w:t>m</w:t>
            </w:r>
            <w:r w:rsidRPr="00617528">
              <w:rPr>
                <w:rFonts w:ascii="Aptos" w:eastAsia="Arial" w:hAnsi="Aptos" w:cstheme="minorHAnsi"/>
                <w:color w:val="auto"/>
                <w:sz w:val="22"/>
                <w:szCs w:val="22"/>
              </w:rPr>
              <w:t xml:space="preserve">andatory and </w:t>
            </w:r>
            <w:r w:rsidR="00617528">
              <w:rPr>
                <w:rFonts w:ascii="Aptos" w:eastAsia="Arial" w:hAnsi="Aptos" w:cstheme="minorHAnsi"/>
                <w:color w:val="auto"/>
                <w:sz w:val="22"/>
                <w:szCs w:val="22"/>
              </w:rPr>
              <w:t>d</w:t>
            </w:r>
            <w:r w:rsidRPr="00617528">
              <w:rPr>
                <w:rFonts w:ascii="Aptos" w:eastAsia="Arial" w:hAnsi="Aptos" w:cstheme="minorHAnsi"/>
                <w:color w:val="auto"/>
                <w:sz w:val="22"/>
                <w:szCs w:val="22"/>
              </w:rPr>
              <w:t xml:space="preserve">iscretionary criteria will be considered for </w:t>
            </w:r>
            <w:r w:rsidR="00D15BB6">
              <w:rPr>
                <w:rFonts w:ascii="Aptos" w:eastAsia="Arial" w:hAnsi="Aptos" w:cstheme="minorHAnsi"/>
                <w:color w:val="auto"/>
                <w:sz w:val="22"/>
                <w:szCs w:val="22"/>
              </w:rPr>
              <w:t>assessment</w:t>
            </w:r>
            <w:r w:rsidRPr="00617528">
              <w:rPr>
                <w:rFonts w:ascii="Aptos" w:eastAsia="Arial" w:hAnsi="Aptos" w:cstheme="minorHAnsi"/>
                <w:color w:val="auto"/>
                <w:sz w:val="22"/>
                <w:szCs w:val="22"/>
              </w:rPr>
              <w:t>.</w:t>
            </w:r>
          </w:p>
        </w:tc>
      </w:tr>
      <w:tr w:rsidR="00F300B1" w:rsidRPr="00617528" w14:paraId="2A98723A" w14:textId="77777777" w:rsidTr="00F300B1">
        <w:tc>
          <w:tcPr>
            <w:tcW w:w="523" w:type="pct"/>
          </w:tcPr>
          <w:p w14:paraId="51C67245"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t>1.2</w:t>
            </w:r>
          </w:p>
        </w:tc>
        <w:tc>
          <w:tcPr>
            <w:tcW w:w="4477" w:type="pct"/>
          </w:tcPr>
          <w:p w14:paraId="451AA77E" w14:textId="7CE757C9" w:rsidR="00F300B1" w:rsidRPr="00617528" w:rsidRDefault="00F300B1" w:rsidP="00F300B1">
            <w:pPr>
              <w:spacing w:after="60"/>
              <w:rPr>
                <w:rFonts w:ascii="Aptos" w:eastAsia="Arial" w:hAnsi="Aptos" w:cstheme="minorHAnsi"/>
                <w:color w:val="auto"/>
                <w:sz w:val="22"/>
                <w:szCs w:val="22"/>
              </w:rPr>
            </w:pPr>
            <w:r w:rsidRPr="00617528">
              <w:rPr>
                <w:rFonts w:ascii="Aptos" w:eastAsia="Arial" w:hAnsi="Aptos" w:cstheme="minorHAnsi"/>
                <w:color w:val="auto"/>
                <w:sz w:val="22"/>
                <w:szCs w:val="22"/>
              </w:rPr>
              <w:t xml:space="preserve">The Contracting Authority will award the contract(s) </w:t>
            </w:r>
            <w:proofErr w:type="gramStart"/>
            <w:r w:rsidRPr="00617528">
              <w:rPr>
                <w:rFonts w:ascii="Aptos" w:eastAsia="Arial" w:hAnsi="Aptos" w:cstheme="minorHAnsi"/>
                <w:color w:val="auto"/>
                <w:sz w:val="22"/>
                <w:szCs w:val="22"/>
              </w:rPr>
              <w:t>on the basis of</w:t>
            </w:r>
            <w:proofErr w:type="gramEnd"/>
            <w:r w:rsidRPr="00617528">
              <w:rPr>
                <w:rFonts w:ascii="Aptos" w:eastAsia="Arial" w:hAnsi="Aptos" w:cstheme="minorHAnsi"/>
                <w:color w:val="auto"/>
                <w:sz w:val="22"/>
                <w:szCs w:val="22"/>
              </w:rPr>
              <w:t xml:space="preserve"> the Most </w:t>
            </w:r>
            <w:r w:rsidR="003E0D67" w:rsidRPr="00617528">
              <w:rPr>
                <w:rFonts w:ascii="Aptos" w:eastAsia="Arial" w:hAnsi="Aptos" w:cstheme="minorHAnsi"/>
                <w:color w:val="auto"/>
                <w:sz w:val="22"/>
                <w:szCs w:val="22"/>
              </w:rPr>
              <w:t>Ad</w:t>
            </w:r>
            <w:r w:rsidRPr="00617528">
              <w:rPr>
                <w:rFonts w:ascii="Aptos" w:eastAsia="Arial" w:hAnsi="Aptos" w:cstheme="minorHAnsi"/>
                <w:color w:val="auto"/>
                <w:sz w:val="22"/>
                <w:szCs w:val="22"/>
              </w:rPr>
              <w:t>vantageous Tender.</w:t>
            </w:r>
          </w:p>
        </w:tc>
      </w:tr>
      <w:tr w:rsidR="00F300B1" w:rsidRPr="00617528" w14:paraId="29ED7419" w14:textId="77777777" w:rsidTr="00F300B1">
        <w:tc>
          <w:tcPr>
            <w:tcW w:w="523" w:type="pct"/>
          </w:tcPr>
          <w:p w14:paraId="3562F2AA"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t>1.3</w:t>
            </w:r>
          </w:p>
        </w:tc>
        <w:tc>
          <w:tcPr>
            <w:tcW w:w="4477" w:type="pct"/>
          </w:tcPr>
          <w:p w14:paraId="30042433" w14:textId="43DE748D" w:rsidR="00F300B1" w:rsidRPr="00617528" w:rsidRDefault="00F300B1" w:rsidP="00F300B1">
            <w:pPr>
              <w:spacing w:after="60"/>
              <w:rPr>
                <w:rFonts w:ascii="Aptos" w:eastAsia="Arial" w:hAnsi="Aptos" w:cstheme="minorHAnsi"/>
                <w:color w:val="auto"/>
                <w:sz w:val="22"/>
                <w:szCs w:val="22"/>
              </w:rPr>
            </w:pPr>
            <w:r w:rsidRPr="00617528">
              <w:rPr>
                <w:rFonts w:ascii="Aptos" w:eastAsia="Arial" w:hAnsi="Aptos" w:cstheme="minorHAnsi"/>
                <w:color w:val="auto"/>
                <w:sz w:val="22"/>
                <w:szCs w:val="22"/>
              </w:rPr>
              <w:t>The Contracting Authority reserves the right to not award the contract.</w:t>
            </w:r>
          </w:p>
        </w:tc>
      </w:tr>
      <w:tr w:rsidR="00F300B1" w:rsidRPr="00617528" w14:paraId="1935F585" w14:textId="77777777" w:rsidTr="00F300B1">
        <w:tc>
          <w:tcPr>
            <w:tcW w:w="523" w:type="pct"/>
          </w:tcPr>
          <w:p w14:paraId="158BA612"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t>1.4</w:t>
            </w:r>
          </w:p>
        </w:tc>
        <w:tc>
          <w:tcPr>
            <w:tcW w:w="4477" w:type="pct"/>
          </w:tcPr>
          <w:p w14:paraId="296EC2DA" w14:textId="1BC0D15D" w:rsidR="00F300B1" w:rsidRPr="00617528" w:rsidRDefault="00F300B1" w:rsidP="00F300B1">
            <w:pPr>
              <w:spacing w:after="60"/>
              <w:rPr>
                <w:rFonts w:ascii="Aptos" w:eastAsia="Arial" w:hAnsi="Aptos" w:cstheme="minorHAnsi"/>
                <w:color w:val="auto"/>
                <w:sz w:val="22"/>
                <w:szCs w:val="22"/>
              </w:rPr>
            </w:pPr>
            <w:r w:rsidRPr="00617528">
              <w:rPr>
                <w:rFonts w:ascii="Aptos" w:eastAsia="Arial" w:hAnsi="Aptos" w:cstheme="minorHAnsi"/>
                <w:color w:val="auto"/>
                <w:sz w:val="22"/>
                <w:szCs w:val="22"/>
              </w:rPr>
              <w:t xml:space="preserve">Cost </w:t>
            </w:r>
            <w:r w:rsidR="00D15BB6">
              <w:rPr>
                <w:rFonts w:ascii="Aptos" w:eastAsia="Arial" w:hAnsi="Aptos" w:cstheme="minorHAnsi"/>
                <w:color w:val="auto"/>
                <w:sz w:val="22"/>
                <w:szCs w:val="22"/>
              </w:rPr>
              <w:t>assessment</w:t>
            </w:r>
            <w:r w:rsidRPr="00617528">
              <w:rPr>
                <w:rFonts w:ascii="Aptos" w:eastAsia="Arial" w:hAnsi="Aptos" w:cstheme="minorHAnsi"/>
                <w:color w:val="auto"/>
                <w:sz w:val="22"/>
                <w:szCs w:val="22"/>
              </w:rPr>
              <w:t xml:space="preserve"> will represent </w:t>
            </w:r>
            <w:r w:rsidR="000F2EC5">
              <w:rPr>
                <w:rFonts w:ascii="Aptos" w:eastAsia="Arial" w:hAnsi="Aptos" w:cstheme="minorHAnsi"/>
                <w:color w:val="auto"/>
                <w:sz w:val="22"/>
                <w:szCs w:val="22"/>
              </w:rPr>
              <w:t>6</w:t>
            </w:r>
            <w:r w:rsidRPr="00617528">
              <w:rPr>
                <w:rFonts w:ascii="Aptos" w:eastAsia="Arial" w:hAnsi="Aptos" w:cstheme="minorHAnsi"/>
                <w:color w:val="auto"/>
                <w:sz w:val="22"/>
                <w:szCs w:val="22"/>
              </w:rPr>
              <w:t xml:space="preserve">0% of the final </w:t>
            </w:r>
            <w:r w:rsidR="00D15BB6">
              <w:rPr>
                <w:rFonts w:ascii="Aptos" w:eastAsia="Arial" w:hAnsi="Aptos" w:cstheme="minorHAnsi"/>
                <w:color w:val="auto"/>
                <w:sz w:val="22"/>
                <w:szCs w:val="22"/>
              </w:rPr>
              <w:t>assessment</w:t>
            </w:r>
            <w:r w:rsidRPr="00617528">
              <w:rPr>
                <w:rFonts w:ascii="Aptos" w:eastAsia="Arial" w:hAnsi="Aptos" w:cstheme="minorHAnsi"/>
                <w:color w:val="auto"/>
                <w:sz w:val="22"/>
                <w:szCs w:val="22"/>
              </w:rPr>
              <w:t xml:space="preserve"> mark.</w:t>
            </w:r>
          </w:p>
        </w:tc>
      </w:tr>
      <w:tr w:rsidR="00F300B1" w:rsidRPr="00617528" w14:paraId="01097507" w14:textId="77777777" w:rsidTr="00F300B1">
        <w:tc>
          <w:tcPr>
            <w:tcW w:w="523" w:type="pct"/>
          </w:tcPr>
          <w:p w14:paraId="4618BE5E"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t>1.5</w:t>
            </w:r>
          </w:p>
        </w:tc>
        <w:tc>
          <w:tcPr>
            <w:tcW w:w="4477" w:type="pct"/>
          </w:tcPr>
          <w:p w14:paraId="3E4BE7D4" w14:textId="18493455" w:rsidR="00F300B1" w:rsidRPr="00617528" w:rsidRDefault="00F300B1" w:rsidP="00F300B1">
            <w:pPr>
              <w:spacing w:after="60"/>
              <w:rPr>
                <w:rFonts w:ascii="Aptos" w:eastAsia="Arial" w:hAnsi="Aptos" w:cstheme="minorHAnsi"/>
                <w:color w:val="auto"/>
                <w:sz w:val="22"/>
                <w:szCs w:val="22"/>
              </w:rPr>
            </w:pPr>
            <w:r w:rsidRPr="00617528">
              <w:rPr>
                <w:rFonts w:ascii="Aptos" w:eastAsia="Arial" w:hAnsi="Aptos" w:cstheme="minorHAnsi"/>
                <w:color w:val="auto"/>
                <w:sz w:val="22"/>
                <w:szCs w:val="22"/>
              </w:rPr>
              <w:t xml:space="preserve">Quality </w:t>
            </w:r>
            <w:r w:rsidR="00D15BB6">
              <w:rPr>
                <w:rFonts w:ascii="Aptos" w:eastAsia="Arial" w:hAnsi="Aptos" w:cstheme="minorHAnsi"/>
                <w:color w:val="auto"/>
                <w:sz w:val="22"/>
                <w:szCs w:val="22"/>
              </w:rPr>
              <w:t>assessment</w:t>
            </w:r>
            <w:r w:rsidRPr="00617528">
              <w:rPr>
                <w:rFonts w:ascii="Aptos" w:eastAsia="Arial" w:hAnsi="Aptos" w:cstheme="minorHAnsi"/>
                <w:color w:val="auto"/>
                <w:sz w:val="22"/>
                <w:szCs w:val="22"/>
              </w:rPr>
              <w:t xml:space="preserve"> will represent </w:t>
            </w:r>
            <w:r w:rsidR="000F2EC5">
              <w:rPr>
                <w:rFonts w:ascii="Aptos" w:eastAsia="Arial" w:hAnsi="Aptos" w:cstheme="minorHAnsi"/>
                <w:color w:val="auto"/>
                <w:sz w:val="22"/>
                <w:szCs w:val="22"/>
              </w:rPr>
              <w:t>4</w:t>
            </w:r>
            <w:r w:rsidRPr="00617528">
              <w:rPr>
                <w:rFonts w:ascii="Aptos" w:eastAsia="Arial" w:hAnsi="Aptos" w:cstheme="minorHAnsi"/>
                <w:color w:val="auto"/>
                <w:sz w:val="22"/>
                <w:szCs w:val="22"/>
              </w:rPr>
              <w:t xml:space="preserve">0% of the final </w:t>
            </w:r>
            <w:r w:rsidR="00D15BB6">
              <w:rPr>
                <w:rFonts w:ascii="Aptos" w:eastAsia="Arial" w:hAnsi="Aptos" w:cstheme="minorHAnsi"/>
                <w:color w:val="auto"/>
                <w:sz w:val="22"/>
                <w:szCs w:val="22"/>
              </w:rPr>
              <w:t>assessment</w:t>
            </w:r>
            <w:r w:rsidRPr="00617528">
              <w:rPr>
                <w:rFonts w:ascii="Aptos" w:eastAsia="Arial" w:hAnsi="Aptos" w:cstheme="minorHAnsi"/>
                <w:color w:val="auto"/>
                <w:sz w:val="22"/>
                <w:szCs w:val="22"/>
              </w:rPr>
              <w:t xml:space="preserve"> mark.</w:t>
            </w:r>
          </w:p>
        </w:tc>
      </w:tr>
      <w:tr w:rsidR="00F300B1" w:rsidRPr="00617528" w14:paraId="1DB1F7FA" w14:textId="77777777" w:rsidTr="00F300B1">
        <w:tc>
          <w:tcPr>
            <w:tcW w:w="523" w:type="pct"/>
          </w:tcPr>
          <w:p w14:paraId="62DB4C2E" w14:textId="77777777" w:rsidR="00F300B1" w:rsidRPr="00617528" w:rsidRDefault="00F300B1" w:rsidP="00F300B1">
            <w:pPr>
              <w:rPr>
                <w:rFonts w:ascii="Aptos" w:eastAsia="Arial" w:hAnsi="Aptos" w:cstheme="minorHAnsi"/>
                <w:color w:val="auto"/>
                <w:sz w:val="22"/>
                <w:szCs w:val="22"/>
              </w:rPr>
            </w:pPr>
          </w:p>
        </w:tc>
        <w:tc>
          <w:tcPr>
            <w:tcW w:w="4477" w:type="pct"/>
          </w:tcPr>
          <w:p w14:paraId="12067B39" w14:textId="77777777" w:rsidR="00F300B1" w:rsidRPr="00617528" w:rsidRDefault="00F300B1" w:rsidP="00F300B1">
            <w:pPr>
              <w:spacing w:after="60"/>
              <w:rPr>
                <w:rFonts w:ascii="Aptos" w:eastAsia="Arial" w:hAnsi="Aptos" w:cstheme="minorHAnsi"/>
                <w:color w:val="auto"/>
                <w:sz w:val="22"/>
                <w:szCs w:val="22"/>
              </w:rPr>
            </w:pPr>
          </w:p>
        </w:tc>
      </w:tr>
      <w:tr w:rsidR="00F300B1" w:rsidRPr="00617528" w14:paraId="789DB2B7" w14:textId="77777777" w:rsidTr="00F300B1">
        <w:tc>
          <w:tcPr>
            <w:tcW w:w="523" w:type="pct"/>
          </w:tcPr>
          <w:p w14:paraId="4F82E31F" w14:textId="77777777" w:rsidR="00F300B1" w:rsidRPr="00617528" w:rsidRDefault="00F300B1" w:rsidP="00F300B1">
            <w:pPr>
              <w:rPr>
                <w:rFonts w:ascii="Aptos" w:eastAsia="Arial" w:hAnsi="Aptos" w:cstheme="minorHAnsi"/>
                <w:b/>
                <w:color w:val="auto"/>
                <w:sz w:val="22"/>
                <w:szCs w:val="22"/>
              </w:rPr>
            </w:pPr>
            <w:r w:rsidRPr="00617528">
              <w:rPr>
                <w:rFonts w:ascii="Aptos" w:eastAsia="Arial" w:hAnsi="Aptos" w:cstheme="minorHAnsi"/>
                <w:b/>
                <w:color w:val="auto"/>
                <w:sz w:val="22"/>
                <w:szCs w:val="22"/>
              </w:rPr>
              <w:t>2</w:t>
            </w:r>
          </w:p>
        </w:tc>
        <w:tc>
          <w:tcPr>
            <w:tcW w:w="4477" w:type="pct"/>
          </w:tcPr>
          <w:p w14:paraId="6B500A08" w14:textId="09638881" w:rsidR="00F300B1" w:rsidRPr="00617528" w:rsidRDefault="005A703A" w:rsidP="00F300B1">
            <w:pPr>
              <w:spacing w:after="60"/>
              <w:rPr>
                <w:rFonts w:ascii="Aptos" w:eastAsia="Arial" w:hAnsi="Aptos" w:cstheme="minorHAnsi"/>
                <w:b/>
                <w:color w:val="auto"/>
                <w:sz w:val="22"/>
                <w:szCs w:val="22"/>
              </w:rPr>
            </w:pPr>
            <w:r>
              <w:rPr>
                <w:rFonts w:ascii="Aptos" w:eastAsia="Arial" w:hAnsi="Aptos" w:cstheme="minorHAnsi"/>
                <w:b/>
                <w:color w:val="auto"/>
                <w:sz w:val="22"/>
                <w:szCs w:val="22"/>
              </w:rPr>
              <w:t>ASSESSMENT</w:t>
            </w:r>
            <w:r w:rsidRPr="00617528">
              <w:rPr>
                <w:rFonts w:ascii="Aptos" w:eastAsia="Arial" w:hAnsi="Aptos" w:cstheme="minorHAnsi"/>
                <w:b/>
                <w:color w:val="auto"/>
                <w:sz w:val="22"/>
                <w:szCs w:val="22"/>
              </w:rPr>
              <w:t xml:space="preserve"> </w:t>
            </w:r>
            <w:r w:rsidR="00F300B1" w:rsidRPr="00617528">
              <w:rPr>
                <w:rFonts w:ascii="Aptos" w:eastAsia="Arial" w:hAnsi="Aptos" w:cstheme="minorHAnsi"/>
                <w:b/>
                <w:color w:val="auto"/>
                <w:sz w:val="22"/>
                <w:szCs w:val="22"/>
              </w:rPr>
              <w:t>PROCESS</w:t>
            </w:r>
          </w:p>
        </w:tc>
      </w:tr>
      <w:tr w:rsidR="00F300B1" w:rsidRPr="00617528" w14:paraId="0C0357F4" w14:textId="77777777" w:rsidTr="00F300B1">
        <w:tc>
          <w:tcPr>
            <w:tcW w:w="523" w:type="pct"/>
          </w:tcPr>
          <w:p w14:paraId="54DE0034" w14:textId="77777777" w:rsidR="00F300B1" w:rsidRPr="00DE63CF" w:rsidRDefault="00F300B1" w:rsidP="00F300B1">
            <w:pPr>
              <w:rPr>
                <w:rFonts w:ascii="Aptos" w:eastAsia="Arial" w:hAnsi="Aptos" w:cstheme="minorHAnsi"/>
                <w:color w:val="auto"/>
                <w:sz w:val="22"/>
                <w:szCs w:val="22"/>
              </w:rPr>
            </w:pPr>
            <w:r w:rsidRPr="00DE63CF">
              <w:rPr>
                <w:rFonts w:ascii="Aptos" w:eastAsia="Arial" w:hAnsi="Aptos" w:cstheme="minorHAnsi"/>
                <w:color w:val="auto"/>
                <w:sz w:val="22"/>
                <w:szCs w:val="22"/>
              </w:rPr>
              <w:t>2.1</w:t>
            </w:r>
          </w:p>
        </w:tc>
        <w:tc>
          <w:tcPr>
            <w:tcW w:w="4477" w:type="pct"/>
          </w:tcPr>
          <w:p w14:paraId="2A7AB339" w14:textId="223AC9EF" w:rsidR="00E26AF3" w:rsidRDefault="00F300B1" w:rsidP="00DE63CF">
            <w:pPr>
              <w:pStyle w:val="BodyText"/>
              <w:rPr>
                <w:rFonts w:ascii="Aptos" w:eastAsia="Arial" w:hAnsi="Aptos"/>
                <w:b/>
                <w:color w:val="auto"/>
                <w:sz w:val="22"/>
                <w:szCs w:val="22"/>
              </w:rPr>
            </w:pPr>
            <w:r w:rsidRPr="00DE63CF">
              <w:rPr>
                <w:rFonts w:ascii="Aptos" w:eastAsia="Arial" w:hAnsi="Aptos"/>
                <w:b/>
                <w:color w:val="auto"/>
                <w:sz w:val="22"/>
                <w:szCs w:val="22"/>
              </w:rPr>
              <w:t xml:space="preserve">Stage 1: Initial Screening </w:t>
            </w:r>
            <w:r w:rsidR="00BC73D5" w:rsidRPr="00DE63CF">
              <w:rPr>
                <w:rFonts w:ascii="Aptos" w:eastAsia="Arial" w:hAnsi="Aptos"/>
                <w:b/>
                <w:color w:val="auto"/>
                <w:sz w:val="22"/>
                <w:szCs w:val="22"/>
              </w:rPr>
              <w:t xml:space="preserve">and </w:t>
            </w:r>
            <w:r w:rsidR="005B7AFC">
              <w:rPr>
                <w:rFonts w:ascii="Aptos" w:eastAsia="Arial" w:hAnsi="Aptos"/>
                <w:b/>
                <w:color w:val="auto"/>
                <w:sz w:val="22"/>
                <w:szCs w:val="22"/>
              </w:rPr>
              <w:t>CoP</w:t>
            </w:r>
            <w:r w:rsidR="00E26AF3">
              <w:rPr>
                <w:rFonts w:ascii="Aptos" w:eastAsia="Arial" w:hAnsi="Aptos"/>
                <w:b/>
                <w:color w:val="auto"/>
                <w:sz w:val="22"/>
                <w:szCs w:val="22"/>
              </w:rPr>
              <w:t xml:space="preserve"> </w:t>
            </w:r>
          </w:p>
          <w:p w14:paraId="4722C7E9" w14:textId="254714CE" w:rsidR="00E26AF3" w:rsidRPr="00DE63CF" w:rsidRDefault="00E26AF3" w:rsidP="00E26AF3">
            <w:pPr>
              <w:pStyle w:val="BodyText"/>
              <w:rPr>
                <w:rFonts w:ascii="Aptos" w:eastAsia="Arial" w:hAnsi="Aptos"/>
                <w:color w:val="auto"/>
                <w:sz w:val="22"/>
                <w:szCs w:val="22"/>
              </w:rPr>
            </w:pPr>
            <w:r w:rsidRPr="00DE63CF">
              <w:rPr>
                <w:rFonts w:ascii="Aptos" w:eastAsia="Arial" w:hAnsi="Aptos"/>
                <w:color w:val="auto"/>
                <w:sz w:val="22"/>
                <w:szCs w:val="22"/>
              </w:rPr>
              <w:t>Each bid will be subject to an initial screening assessment to confirm that the response has been submitted on time, completed correctly and is materially complete. Responses that are not substantially complete or which are non-compliant with the requirements may be rejected at this stage.</w:t>
            </w:r>
          </w:p>
          <w:p w14:paraId="1C5BFDF4" w14:textId="0A0863F5" w:rsidR="00E26AF3" w:rsidRPr="00DE63CF" w:rsidRDefault="00E26AF3" w:rsidP="00E26AF3">
            <w:pPr>
              <w:pStyle w:val="BodyText"/>
              <w:rPr>
                <w:rFonts w:ascii="Aptos" w:eastAsia="Arial" w:hAnsi="Aptos"/>
                <w:color w:val="auto"/>
                <w:sz w:val="22"/>
                <w:szCs w:val="22"/>
              </w:rPr>
            </w:pPr>
            <w:r w:rsidRPr="00DE63CF">
              <w:rPr>
                <w:rFonts w:ascii="Aptos" w:eastAsia="Arial" w:hAnsi="Aptos"/>
                <w:color w:val="auto"/>
                <w:sz w:val="22"/>
                <w:szCs w:val="22"/>
              </w:rPr>
              <w:t xml:space="preserve">The Contracting Authority will use the Tenderer’s </w:t>
            </w:r>
            <w:r w:rsidR="005B7AFC">
              <w:rPr>
                <w:rFonts w:ascii="Aptos" w:eastAsia="Arial" w:hAnsi="Aptos"/>
                <w:color w:val="auto"/>
                <w:sz w:val="22"/>
                <w:szCs w:val="22"/>
              </w:rPr>
              <w:t>CoP</w:t>
            </w:r>
            <w:r w:rsidRPr="00DE63CF">
              <w:rPr>
                <w:rFonts w:ascii="Aptos" w:eastAsia="Arial" w:hAnsi="Aptos"/>
                <w:color w:val="auto"/>
                <w:sz w:val="22"/>
                <w:szCs w:val="22"/>
              </w:rPr>
              <w:t xml:space="preserve"> response to</w:t>
            </w:r>
            <w:r w:rsidRPr="00DE63CF">
              <w:rPr>
                <w:rFonts w:ascii="Aptos" w:hAnsi="Aptos"/>
                <w:color w:val="auto"/>
                <w:sz w:val="22"/>
                <w:szCs w:val="22"/>
              </w:rPr>
              <w:t xml:space="preserve"> </w:t>
            </w:r>
            <w:r w:rsidRPr="00DE63CF">
              <w:rPr>
                <w:rFonts w:ascii="Aptos" w:eastAsia="Arial" w:hAnsi="Aptos"/>
                <w:color w:val="auto"/>
                <w:sz w:val="22"/>
                <w:szCs w:val="22"/>
              </w:rPr>
              <w:t xml:space="preserve">confirm that neither the Tenderer, nor any related persons within its corporate group, associated persons relied on to meet the conditions of participation, or proposed sub-contractors are listed on the Cabinet Office debarment list. To the extent that any such entities are listed on the debarment list, the Contracting Authority will consider whether to exclude the Tenderer from participating in the procurement in accordance with its obligations under the Act. </w:t>
            </w:r>
          </w:p>
          <w:p w14:paraId="102A37FC" w14:textId="0047F989" w:rsidR="00E26AF3" w:rsidRPr="00DE63CF" w:rsidRDefault="00E26AF3" w:rsidP="00E26AF3">
            <w:pPr>
              <w:pStyle w:val="BodyText"/>
              <w:rPr>
                <w:rFonts w:ascii="Aptos" w:eastAsia="Arial" w:hAnsi="Aptos"/>
                <w:color w:val="auto"/>
                <w:sz w:val="22"/>
                <w:szCs w:val="22"/>
              </w:rPr>
            </w:pPr>
            <w:r w:rsidRPr="00DE63CF">
              <w:rPr>
                <w:rFonts w:ascii="Aptos" w:eastAsia="Arial" w:hAnsi="Aptos"/>
                <w:color w:val="auto"/>
                <w:sz w:val="22"/>
                <w:szCs w:val="22"/>
              </w:rPr>
              <w:t>In addition, the Contracting Authority will consider whether any Tenderer or related persons within its corporate group, associated persons relied on to meet the conditions of participation, or proposed sub-contractors are excluded or excludable Tenderers, and before the Contracting Authority determines that a Tenderer is an excluded or excludable Tenderer, it will provide the Tenderer reasonable opportunity to make representations and provide evidence as is proportionate in the circumstances. If the Tenderer is an excluded or excludable Tenderer only by virtue of an associated person or proposed sub-contractor,</w:t>
            </w:r>
            <w:r w:rsidRPr="00DE63CF">
              <w:rPr>
                <w:rFonts w:ascii="Aptos" w:hAnsi="Aptos"/>
                <w:color w:val="auto"/>
                <w:sz w:val="22"/>
                <w:szCs w:val="22"/>
              </w:rPr>
              <w:t xml:space="preserve"> </w:t>
            </w:r>
            <w:r w:rsidRPr="00DE63CF">
              <w:rPr>
                <w:rFonts w:ascii="Aptos" w:eastAsia="Arial" w:hAnsi="Aptos"/>
                <w:color w:val="auto"/>
                <w:sz w:val="22"/>
                <w:szCs w:val="22"/>
              </w:rPr>
              <w:t xml:space="preserve">the Contracting Authority will notify the Tenderer of its intention to exclude the Tenderer and provide the Tenderer with reasonable opportunity to replace the associated person or sub-contractor. If </w:t>
            </w:r>
            <w:proofErr w:type="gramStart"/>
            <w:r w:rsidRPr="00DE63CF">
              <w:rPr>
                <w:rFonts w:ascii="Aptos" w:eastAsia="Arial" w:hAnsi="Aptos"/>
                <w:color w:val="auto"/>
                <w:sz w:val="22"/>
                <w:szCs w:val="22"/>
              </w:rPr>
              <w:t>as a consequence of</w:t>
            </w:r>
            <w:proofErr w:type="gramEnd"/>
            <w:r w:rsidRPr="00DE63CF">
              <w:rPr>
                <w:rFonts w:ascii="Aptos" w:eastAsia="Arial" w:hAnsi="Aptos"/>
                <w:color w:val="auto"/>
                <w:sz w:val="22"/>
                <w:szCs w:val="22"/>
              </w:rPr>
              <w:t xml:space="preserve"> this process the Contracting Authority excludes the Tenderer from participating in the </w:t>
            </w:r>
            <w:proofErr w:type="gramStart"/>
            <w:r w:rsidRPr="00DE63CF">
              <w:rPr>
                <w:rFonts w:ascii="Aptos" w:eastAsia="Arial" w:hAnsi="Aptos"/>
                <w:color w:val="auto"/>
                <w:sz w:val="22"/>
                <w:szCs w:val="22"/>
              </w:rPr>
              <w:t>procurement, or</w:t>
            </w:r>
            <w:proofErr w:type="gramEnd"/>
            <w:r w:rsidRPr="00DE63CF">
              <w:rPr>
                <w:rFonts w:ascii="Aptos" w:eastAsia="Arial" w:hAnsi="Aptos"/>
                <w:color w:val="auto"/>
                <w:sz w:val="22"/>
                <w:szCs w:val="22"/>
              </w:rPr>
              <w:t xml:space="preserve"> is aware of an associated person or sub-contract having been replaced, it will give notice of this fact within 30 days of its decision to the Procurement Review Unit (PRU).</w:t>
            </w:r>
          </w:p>
          <w:p w14:paraId="63BAB01E" w14:textId="00FA107C" w:rsidR="00043570" w:rsidRPr="00DE63CF" w:rsidRDefault="00E26AF3" w:rsidP="00E26AF3">
            <w:pPr>
              <w:pStyle w:val="BodyText"/>
              <w:rPr>
                <w:rFonts w:ascii="Aptos" w:eastAsia="Arial" w:hAnsi="Aptos"/>
                <w:color w:val="auto"/>
                <w:sz w:val="22"/>
                <w:szCs w:val="22"/>
              </w:rPr>
            </w:pPr>
            <w:r w:rsidRPr="00DE63CF">
              <w:rPr>
                <w:rFonts w:ascii="Aptos" w:eastAsia="Arial" w:hAnsi="Aptos"/>
                <w:color w:val="auto"/>
                <w:sz w:val="22"/>
                <w:szCs w:val="22"/>
              </w:rPr>
              <w:t xml:space="preserve">The Contracting Authority will also undertake a review of the completed PSQ with reference to any information held on the Central Digital Platform. </w:t>
            </w:r>
          </w:p>
        </w:tc>
      </w:tr>
      <w:tr w:rsidR="00F300B1" w:rsidRPr="00617528" w14:paraId="105BE875" w14:textId="77777777" w:rsidTr="00F300B1">
        <w:tc>
          <w:tcPr>
            <w:tcW w:w="523" w:type="pct"/>
          </w:tcPr>
          <w:p w14:paraId="7751D213"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t>2.2</w:t>
            </w:r>
          </w:p>
        </w:tc>
        <w:tc>
          <w:tcPr>
            <w:tcW w:w="4477" w:type="pct"/>
          </w:tcPr>
          <w:p w14:paraId="18F52A13" w14:textId="518111C2" w:rsidR="00F300B1" w:rsidRPr="00617528" w:rsidRDefault="00F300B1" w:rsidP="00F300B1">
            <w:pPr>
              <w:spacing w:after="60"/>
              <w:rPr>
                <w:rFonts w:ascii="Aptos" w:eastAsia="Arial" w:hAnsi="Aptos" w:cstheme="minorHAnsi"/>
                <w:b/>
                <w:color w:val="auto"/>
                <w:sz w:val="22"/>
                <w:szCs w:val="22"/>
              </w:rPr>
            </w:pPr>
            <w:r w:rsidRPr="00617528">
              <w:rPr>
                <w:rFonts w:ascii="Aptos" w:eastAsia="Arial" w:hAnsi="Aptos" w:cstheme="minorHAnsi"/>
                <w:b/>
                <w:color w:val="auto"/>
                <w:sz w:val="22"/>
                <w:szCs w:val="22"/>
              </w:rPr>
              <w:t xml:space="preserve">Stages 2 and 3 </w:t>
            </w:r>
            <w:r w:rsidRPr="00617528">
              <w:rPr>
                <w:rFonts w:ascii="Aptos" w:eastAsia="Arial" w:hAnsi="Aptos" w:cstheme="minorHAnsi"/>
                <w:color w:val="auto"/>
                <w:sz w:val="22"/>
                <w:szCs w:val="22"/>
              </w:rPr>
              <w:t xml:space="preserve">detailed below will be undertaken by Gallagher personnel and the </w:t>
            </w:r>
            <w:proofErr w:type="gramStart"/>
            <w:r w:rsidRPr="00617528">
              <w:rPr>
                <w:rFonts w:ascii="Aptos" w:eastAsia="Arial" w:hAnsi="Aptos" w:cstheme="minorHAnsi"/>
                <w:color w:val="auto"/>
                <w:sz w:val="22"/>
                <w:szCs w:val="22"/>
              </w:rPr>
              <w:t xml:space="preserve">Contracting </w:t>
            </w:r>
            <w:r w:rsidR="00043570">
              <w:rPr>
                <w:rFonts w:ascii="Aptos" w:eastAsia="Arial" w:hAnsi="Aptos" w:cstheme="minorHAnsi"/>
                <w:color w:val="auto"/>
                <w:sz w:val="22"/>
                <w:szCs w:val="22"/>
              </w:rPr>
              <w:t xml:space="preserve"> Authority</w:t>
            </w:r>
            <w:proofErr w:type="gramEnd"/>
            <w:r w:rsidRPr="00617528">
              <w:rPr>
                <w:rFonts w:ascii="Aptos" w:eastAsia="Arial" w:hAnsi="Aptos" w:cstheme="minorHAnsi"/>
                <w:color w:val="auto"/>
                <w:sz w:val="22"/>
                <w:szCs w:val="22"/>
              </w:rPr>
              <w:t>.</w:t>
            </w:r>
          </w:p>
        </w:tc>
      </w:tr>
    </w:tbl>
    <w:p w14:paraId="5141921C" w14:textId="1A2CCFB2" w:rsidR="00346E5E" w:rsidRDefault="00346E5E">
      <w:r>
        <w:br w:type="page"/>
      </w:r>
    </w:p>
    <w:p w14:paraId="4428AF2A" w14:textId="77777777" w:rsidR="00346E5E" w:rsidRDefault="00346E5E"/>
    <w:tbl>
      <w:tblPr>
        <w:tblStyle w:val="TableGrid24"/>
        <w:tblW w:w="5000" w:type="pct"/>
        <w:tblLook w:val="04A0" w:firstRow="1" w:lastRow="0" w:firstColumn="1" w:lastColumn="0" w:noHBand="0" w:noVBand="1"/>
      </w:tblPr>
      <w:tblGrid>
        <w:gridCol w:w="1049"/>
        <w:gridCol w:w="8975"/>
      </w:tblGrid>
      <w:tr w:rsidR="00F300B1" w:rsidRPr="00617528" w14:paraId="3FDA3440" w14:textId="77777777" w:rsidTr="00F300B1">
        <w:tc>
          <w:tcPr>
            <w:tcW w:w="523" w:type="pct"/>
          </w:tcPr>
          <w:p w14:paraId="30F183E8" w14:textId="77777777" w:rsidR="00F300B1" w:rsidRPr="00DE63CF" w:rsidRDefault="00F300B1" w:rsidP="00F300B1">
            <w:pPr>
              <w:rPr>
                <w:rFonts w:ascii="Aptos" w:eastAsia="Arial" w:hAnsi="Aptos" w:cstheme="minorHAnsi"/>
                <w:color w:val="auto"/>
                <w:sz w:val="22"/>
                <w:szCs w:val="22"/>
              </w:rPr>
            </w:pPr>
            <w:r w:rsidRPr="00DE63CF">
              <w:rPr>
                <w:rFonts w:ascii="Aptos" w:eastAsia="Arial" w:hAnsi="Aptos" w:cstheme="minorHAnsi"/>
                <w:color w:val="auto"/>
                <w:sz w:val="22"/>
                <w:szCs w:val="22"/>
              </w:rPr>
              <w:t>2.3</w:t>
            </w:r>
          </w:p>
        </w:tc>
        <w:tc>
          <w:tcPr>
            <w:tcW w:w="4477" w:type="pct"/>
          </w:tcPr>
          <w:p w14:paraId="3C5E25FC" w14:textId="5E3BE464" w:rsidR="00F300B1" w:rsidRPr="00DE63CF" w:rsidRDefault="00F300B1" w:rsidP="00DE63CF">
            <w:pPr>
              <w:pStyle w:val="BodyText"/>
              <w:rPr>
                <w:rFonts w:ascii="Aptos" w:eastAsia="Arial" w:hAnsi="Aptos"/>
                <w:color w:val="auto"/>
                <w:sz w:val="22"/>
                <w:szCs w:val="22"/>
              </w:rPr>
            </w:pPr>
            <w:r w:rsidRPr="00DE63CF">
              <w:rPr>
                <w:rFonts w:ascii="Aptos" w:eastAsia="Arial" w:hAnsi="Aptos"/>
                <w:b/>
                <w:color w:val="auto"/>
                <w:sz w:val="22"/>
                <w:szCs w:val="22"/>
              </w:rPr>
              <w:t xml:space="preserve">Stage 2: Cost </w:t>
            </w:r>
            <w:r w:rsidR="00D15BB6" w:rsidRPr="00DE63CF">
              <w:rPr>
                <w:rFonts w:ascii="Aptos" w:eastAsia="Arial" w:hAnsi="Aptos"/>
                <w:b/>
                <w:color w:val="auto"/>
                <w:sz w:val="22"/>
                <w:szCs w:val="22"/>
              </w:rPr>
              <w:t>assessment</w:t>
            </w:r>
            <w:r w:rsidRPr="00DE63CF">
              <w:rPr>
                <w:rFonts w:ascii="Aptos" w:eastAsia="Arial" w:hAnsi="Aptos"/>
                <w:color w:val="auto"/>
                <w:sz w:val="22"/>
                <w:szCs w:val="22"/>
              </w:rPr>
              <w:t xml:space="preserve"> - The Cost to be used will be the total premium over the period of the contract period plus any optional extension requested. If rates under your bid increase automatically at each or any renewal within this </w:t>
            </w:r>
            <w:proofErr w:type="gramStart"/>
            <w:r w:rsidRPr="00DE63CF">
              <w:rPr>
                <w:rFonts w:ascii="Aptos" w:eastAsia="Arial" w:hAnsi="Aptos"/>
                <w:color w:val="auto"/>
                <w:sz w:val="22"/>
                <w:szCs w:val="22"/>
              </w:rPr>
              <w:t>period</w:t>
            </w:r>
            <w:proofErr w:type="gramEnd"/>
            <w:r w:rsidRPr="00DE63CF">
              <w:rPr>
                <w:rFonts w:ascii="Aptos" w:eastAsia="Arial" w:hAnsi="Aptos"/>
                <w:color w:val="auto"/>
                <w:sz w:val="22"/>
                <w:szCs w:val="22"/>
              </w:rPr>
              <w:t xml:space="preserve"> your bid price will be inflated to account for the impact of indexation.  The Retail Price Index at the time of</w:t>
            </w:r>
            <w:r w:rsidR="007538DD">
              <w:rPr>
                <w:rFonts w:ascii="Aptos" w:eastAsia="Arial" w:hAnsi="Aptos"/>
                <w:color w:val="auto"/>
                <w:sz w:val="22"/>
                <w:szCs w:val="22"/>
              </w:rPr>
              <w:t xml:space="preserve"> evaluations</w:t>
            </w:r>
            <w:r w:rsidRPr="00DE63CF">
              <w:rPr>
                <w:rFonts w:ascii="Aptos" w:eastAsia="Arial" w:hAnsi="Aptos"/>
                <w:color w:val="auto"/>
                <w:sz w:val="22"/>
                <w:szCs w:val="22"/>
              </w:rPr>
              <w:t xml:space="preserve"> will be used as the inflationary index.</w:t>
            </w:r>
          </w:p>
          <w:p w14:paraId="02E41210" w14:textId="78E9920B" w:rsidR="00F300B1" w:rsidRPr="00DE63CF" w:rsidRDefault="00F300B1" w:rsidP="00DE63CF">
            <w:pPr>
              <w:pStyle w:val="BodyText"/>
              <w:rPr>
                <w:rFonts w:ascii="Aptos" w:eastAsia="Arial" w:hAnsi="Aptos"/>
                <w:color w:val="auto"/>
                <w:sz w:val="22"/>
                <w:szCs w:val="22"/>
              </w:rPr>
            </w:pPr>
            <w:r w:rsidRPr="00DE63CF">
              <w:rPr>
                <w:rFonts w:ascii="Aptos" w:eastAsia="Arial" w:hAnsi="Aptos"/>
                <w:color w:val="auto"/>
                <w:sz w:val="22"/>
                <w:szCs w:val="22"/>
              </w:rPr>
              <w:t>For the avoidance of doubt Premium will include Insurance Premium (including Commission of any type), Insurance Premium Tax</w:t>
            </w:r>
            <w:r w:rsidR="009E345F" w:rsidRPr="00DE63CF">
              <w:rPr>
                <w:rFonts w:ascii="Aptos" w:eastAsia="Arial" w:hAnsi="Aptos"/>
                <w:color w:val="auto"/>
                <w:sz w:val="22"/>
                <w:szCs w:val="22"/>
              </w:rPr>
              <w:t xml:space="preserve"> (IPT)</w:t>
            </w:r>
            <w:r w:rsidRPr="00DE63CF">
              <w:rPr>
                <w:rFonts w:ascii="Aptos" w:eastAsia="Arial" w:hAnsi="Aptos"/>
                <w:color w:val="auto"/>
                <w:sz w:val="22"/>
                <w:szCs w:val="22"/>
              </w:rPr>
              <w:t>, Claims Handling charges and Risk Management bursaries payable by the Contracting Authority as part of your offering.</w:t>
            </w:r>
          </w:p>
          <w:p w14:paraId="0295974E" w14:textId="16DF816C" w:rsidR="00F300B1" w:rsidRPr="00DE63CF" w:rsidRDefault="00F300B1" w:rsidP="00DE63CF">
            <w:pPr>
              <w:pStyle w:val="BodyText"/>
              <w:rPr>
                <w:rFonts w:ascii="Aptos" w:eastAsia="Arial" w:hAnsi="Aptos"/>
                <w:color w:val="auto"/>
                <w:sz w:val="22"/>
                <w:szCs w:val="22"/>
              </w:rPr>
            </w:pPr>
            <w:r w:rsidRPr="00DE63CF">
              <w:rPr>
                <w:rFonts w:ascii="Aptos" w:eastAsia="Arial" w:hAnsi="Aptos"/>
                <w:color w:val="auto"/>
                <w:sz w:val="22"/>
                <w:szCs w:val="22"/>
              </w:rPr>
              <w:t xml:space="preserve">Any package discounts available must be declared by you (% of the quoted premium to be declared) and the Contracting Authority reserves the right to approach </w:t>
            </w:r>
            <w:r w:rsidR="00933090" w:rsidRPr="00DE63CF">
              <w:rPr>
                <w:rFonts w:ascii="Aptos" w:eastAsia="Arial" w:hAnsi="Aptos"/>
                <w:color w:val="auto"/>
                <w:sz w:val="22"/>
                <w:szCs w:val="22"/>
              </w:rPr>
              <w:t>Tenderers</w:t>
            </w:r>
            <w:r w:rsidRPr="00DE63CF">
              <w:rPr>
                <w:rFonts w:ascii="Aptos" w:eastAsia="Arial" w:hAnsi="Aptos"/>
                <w:color w:val="auto"/>
                <w:sz w:val="22"/>
                <w:szCs w:val="22"/>
              </w:rPr>
              <w:t xml:space="preserve"> during </w:t>
            </w:r>
            <w:r w:rsidR="00D15BB6" w:rsidRPr="00DE63CF">
              <w:rPr>
                <w:rFonts w:ascii="Aptos" w:eastAsia="Arial" w:hAnsi="Aptos"/>
                <w:color w:val="auto"/>
                <w:sz w:val="22"/>
                <w:szCs w:val="22"/>
              </w:rPr>
              <w:t>assessment</w:t>
            </w:r>
            <w:r w:rsidRPr="00DE63CF">
              <w:rPr>
                <w:rFonts w:ascii="Aptos" w:eastAsia="Arial" w:hAnsi="Aptos"/>
                <w:color w:val="auto"/>
                <w:sz w:val="22"/>
                <w:szCs w:val="22"/>
              </w:rPr>
              <w:t xml:space="preserve"> to ascertain if the package discount will remain available if in splitting the package a more economically advantageous position can be achieved.</w:t>
            </w:r>
          </w:p>
        </w:tc>
      </w:tr>
      <w:tr w:rsidR="00F300B1" w:rsidRPr="00617528" w14:paraId="0276D4EB" w14:textId="77777777" w:rsidTr="00F300B1">
        <w:tc>
          <w:tcPr>
            <w:tcW w:w="523" w:type="pct"/>
          </w:tcPr>
          <w:p w14:paraId="31134C78"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t>2.4</w:t>
            </w:r>
          </w:p>
        </w:tc>
        <w:tc>
          <w:tcPr>
            <w:tcW w:w="4477" w:type="pct"/>
          </w:tcPr>
          <w:p w14:paraId="4C6965E5" w14:textId="0C219800" w:rsidR="00F300B1" w:rsidRPr="00617528" w:rsidRDefault="00F300B1" w:rsidP="00F300B1">
            <w:pPr>
              <w:spacing w:after="60"/>
              <w:rPr>
                <w:rFonts w:ascii="Aptos" w:eastAsia="Arial" w:hAnsi="Aptos" w:cstheme="minorHAnsi"/>
                <w:color w:val="auto"/>
                <w:sz w:val="22"/>
                <w:szCs w:val="22"/>
              </w:rPr>
            </w:pPr>
            <w:r w:rsidRPr="00617528">
              <w:rPr>
                <w:rFonts w:ascii="Aptos" w:eastAsia="Arial" w:hAnsi="Aptos" w:cstheme="minorHAnsi"/>
                <w:b/>
                <w:color w:val="auto"/>
                <w:sz w:val="22"/>
                <w:szCs w:val="22"/>
              </w:rPr>
              <w:t xml:space="preserve">Stage 3: Quality </w:t>
            </w:r>
            <w:r w:rsidR="00D15BB6">
              <w:rPr>
                <w:rFonts w:ascii="Aptos" w:eastAsia="Arial" w:hAnsi="Aptos" w:cstheme="minorHAnsi"/>
                <w:b/>
                <w:color w:val="auto"/>
                <w:sz w:val="22"/>
                <w:szCs w:val="22"/>
              </w:rPr>
              <w:t>assessment</w:t>
            </w:r>
            <w:r w:rsidRPr="00617528">
              <w:rPr>
                <w:rFonts w:ascii="Aptos" w:eastAsia="Arial" w:hAnsi="Aptos" w:cstheme="minorHAnsi"/>
                <w:color w:val="auto"/>
                <w:sz w:val="22"/>
                <w:szCs w:val="22"/>
              </w:rPr>
              <w:t xml:space="preserve"> - Responses that are successful following the initial screening assessment will be subject to a detailed </w:t>
            </w:r>
            <w:r w:rsidR="00D15BB6">
              <w:rPr>
                <w:rFonts w:ascii="Aptos" w:eastAsia="Arial" w:hAnsi="Aptos" w:cstheme="minorHAnsi"/>
                <w:color w:val="auto"/>
                <w:sz w:val="22"/>
                <w:szCs w:val="22"/>
              </w:rPr>
              <w:t>assessment</w:t>
            </w:r>
            <w:r w:rsidRPr="00617528">
              <w:rPr>
                <w:rFonts w:ascii="Aptos" w:eastAsia="Arial" w:hAnsi="Aptos" w:cstheme="minorHAnsi"/>
                <w:color w:val="auto"/>
                <w:sz w:val="22"/>
                <w:szCs w:val="22"/>
              </w:rPr>
              <w:t xml:space="preserve"> in accordance with the award criteria and the </w:t>
            </w:r>
            <w:r w:rsidR="00D15BB6">
              <w:rPr>
                <w:rFonts w:ascii="Aptos" w:eastAsia="Arial" w:hAnsi="Aptos" w:cstheme="minorHAnsi"/>
                <w:color w:val="auto"/>
                <w:sz w:val="22"/>
                <w:szCs w:val="22"/>
              </w:rPr>
              <w:t>assessment</w:t>
            </w:r>
            <w:r w:rsidRPr="00617528">
              <w:rPr>
                <w:rFonts w:ascii="Aptos" w:eastAsia="Arial" w:hAnsi="Aptos" w:cstheme="minorHAnsi"/>
                <w:color w:val="auto"/>
                <w:sz w:val="22"/>
                <w:szCs w:val="22"/>
              </w:rPr>
              <w:t xml:space="preserve"> methodology set out in th</w:t>
            </w:r>
            <w:r w:rsidR="000C0AD4">
              <w:rPr>
                <w:rFonts w:ascii="Aptos" w:eastAsia="Arial" w:hAnsi="Aptos" w:cstheme="minorHAnsi"/>
                <w:color w:val="auto"/>
                <w:sz w:val="22"/>
                <w:szCs w:val="22"/>
              </w:rPr>
              <w:t>e Part 2 ITT document</w:t>
            </w:r>
            <w:r w:rsidRPr="00617528">
              <w:rPr>
                <w:rFonts w:ascii="Aptos" w:eastAsia="Arial" w:hAnsi="Aptos" w:cstheme="minorHAnsi"/>
                <w:color w:val="auto"/>
                <w:sz w:val="22"/>
                <w:szCs w:val="22"/>
              </w:rPr>
              <w:t xml:space="preserve">.  </w:t>
            </w:r>
          </w:p>
        </w:tc>
      </w:tr>
    </w:tbl>
    <w:tbl>
      <w:tblPr>
        <w:tblStyle w:val="TableGrid25"/>
        <w:tblW w:w="5000" w:type="pct"/>
        <w:tblLook w:val="04A0" w:firstRow="1" w:lastRow="0" w:firstColumn="1" w:lastColumn="0" w:noHBand="0" w:noVBand="1"/>
      </w:tblPr>
      <w:tblGrid>
        <w:gridCol w:w="1045"/>
        <w:gridCol w:w="8979"/>
      </w:tblGrid>
      <w:tr w:rsidR="00F300B1" w:rsidRPr="00617528" w14:paraId="5DA2793E" w14:textId="77777777" w:rsidTr="00F300B1">
        <w:tc>
          <w:tcPr>
            <w:tcW w:w="521" w:type="pct"/>
          </w:tcPr>
          <w:p w14:paraId="08F17FF4" w14:textId="77777777" w:rsidR="00F300B1" w:rsidRPr="00617528" w:rsidRDefault="00F300B1" w:rsidP="00F300B1">
            <w:pPr>
              <w:rPr>
                <w:rFonts w:ascii="Aptos" w:eastAsia="Arial" w:hAnsi="Aptos" w:cstheme="minorHAnsi"/>
                <w:b/>
                <w:color w:val="auto"/>
                <w:sz w:val="22"/>
                <w:szCs w:val="22"/>
              </w:rPr>
            </w:pPr>
            <w:r w:rsidRPr="00617528">
              <w:rPr>
                <w:rFonts w:ascii="Aptos" w:eastAsia="Arial" w:hAnsi="Aptos" w:cstheme="minorHAnsi"/>
                <w:b/>
                <w:color w:val="auto"/>
                <w:sz w:val="22"/>
                <w:szCs w:val="22"/>
              </w:rPr>
              <w:t>3</w:t>
            </w:r>
          </w:p>
        </w:tc>
        <w:tc>
          <w:tcPr>
            <w:tcW w:w="4479" w:type="pct"/>
          </w:tcPr>
          <w:p w14:paraId="33C66877" w14:textId="386C8D46" w:rsidR="00F300B1" w:rsidRPr="00617528" w:rsidRDefault="00F300B1" w:rsidP="00F300B1">
            <w:pPr>
              <w:spacing w:after="60"/>
              <w:rPr>
                <w:rFonts w:ascii="Aptos" w:eastAsia="Arial" w:hAnsi="Aptos" w:cstheme="minorHAnsi"/>
                <w:b/>
                <w:color w:val="auto"/>
                <w:sz w:val="22"/>
                <w:szCs w:val="22"/>
              </w:rPr>
            </w:pPr>
            <w:r w:rsidRPr="00617528">
              <w:rPr>
                <w:rFonts w:ascii="Aptos" w:eastAsia="Arial" w:hAnsi="Aptos" w:cstheme="minorHAnsi"/>
                <w:b/>
                <w:color w:val="auto"/>
                <w:sz w:val="22"/>
                <w:szCs w:val="22"/>
              </w:rPr>
              <w:t xml:space="preserve">COST </w:t>
            </w:r>
            <w:r w:rsidR="00D15BB6">
              <w:rPr>
                <w:rFonts w:ascii="Aptos" w:eastAsia="Arial" w:hAnsi="Aptos" w:cstheme="minorHAnsi"/>
                <w:b/>
                <w:color w:val="auto"/>
                <w:sz w:val="22"/>
                <w:szCs w:val="22"/>
              </w:rPr>
              <w:t>ASSESSMENT</w:t>
            </w:r>
            <w:r w:rsidRPr="00617528">
              <w:rPr>
                <w:rFonts w:ascii="Aptos" w:eastAsia="Arial" w:hAnsi="Aptos" w:cstheme="minorHAnsi"/>
                <w:b/>
                <w:color w:val="auto"/>
                <w:sz w:val="22"/>
                <w:szCs w:val="22"/>
              </w:rPr>
              <w:t xml:space="preserve"> – MARKS AVAILABLE </w:t>
            </w:r>
            <w:r w:rsidR="000F2EC5">
              <w:rPr>
                <w:rFonts w:ascii="Aptos" w:eastAsia="Arial" w:hAnsi="Aptos" w:cstheme="minorHAnsi"/>
                <w:b/>
                <w:color w:val="auto"/>
                <w:sz w:val="22"/>
                <w:szCs w:val="22"/>
              </w:rPr>
              <w:t>60</w:t>
            </w:r>
            <w:r w:rsidRPr="00617528">
              <w:rPr>
                <w:rFonts w:ascii="Aptos" w:eastAsia="Arial" w:hAnsi="Aptos" w:cstheme="minorHAnsi"/>
                <w:b/>
                <w:color w:val="auto"/>
                <w:sz w:val="22"/>
                <w:szCs w:val="22"/>
              </w:rPr>
              <w:t>%</w:t>
            </w:r>
          </w:p>
        </w:tc>
      </w:tr>
      <w:tr w:rsidR="00F300B1" w:rsidRPr="00617528" w14:paraId="7DCDF821" w14:textId="77777777" w:rsidTr="00F300B1">
        <w:tc>
          <w:tcPr>
            <w:tcW w:w="521" w:type="pct"/>
          </w:tcPr>
          <w:p w14:paraId="3D121B76"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t>3.1</w:t>
            </w:r>
          </w:p>
        </w:tc>
        <w:tc>
          <w:tcPr>
            <w:tcW w:w="4479" w:type="pct"/>
          </w:tcPr>
          <w:p w14:paraId="7AB452D5" w14:textId="77777777" w:rsidR="00F300B1" w:rsidRPr="00617528" w:rsidRDefault="00F300B1" w:rsidP="00F300B1">
            <w:pPr>
              <w:spacing w:after="60"/>
              <w:rPr>
                <w:rFonts w:ascii="Aptos" w:eastAsia="Arial" w:hAnsi="Aptos" w:cstheme="minorHAnsi"/>
                <w:b/>
                <w:color w:val="auto"/>
                <w:sz w:val="22"/>
                <w:szCs w:val="22"/>
              </w:rPr>
            </w:pPr>
            <w:r w:rsidRPr="00617528">
              <w:rPr>
                <w:rFonts w:ascii="Aptos" w:eastAsia="Arial" w:hAnsi="Aptos" w:cstheme="minorHAnsi"/>
                <w:b/>
                <w:color w:val="auto"/>
                <w:sz w:val="22"/>
                <w:szCs w:val="22"/>
              </w:rPr>
              <w:t>Price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9"/>
              <w:gridCol w:w="1214"/>
            </w:tblGrid>
            <w:tr w:rsidR="00F300B1" w:rsidRPr="00617528" w14:paraId="4B58282B" w14:textId="77777777" w:rsidTr="00667812">
              <w:trPr>
                <w:jc w:val="center"/>
              </w:trPr>
              <w:tc>
                <w:tcPr>
                  <w:tcW w:w="8753" w:type="dxa"/>
                  <w:gridSpan w:val="2"/>
                  <w:shd w:val="clear" w:color="auto" w:fill="002060"/>
                  <w:vAlign w:val="center"/>
                </w:tcPr>
                <w:p w14:paraId="72DAB4D4" w14:textId="77777777" w:rsidR="00F300B1" w:rsidRPr="00617528" w:rsidRDefault="00F300B1" w:rsidP="00F300B1">
                  <w:pPr>
                    <w:spacing w:after="0" w:line="320" w:lineRule="atLeast"/>
                    <w:jc w:val="center"/>
                    <w:rPr>
                      <w:rFonts w:ascii="Aptos" w:eastAsia="Times New Roman" w:hAnsi="Aptos" w:cstheme="minorHAnsi"/>
                      <w:b/>
                      <w:color w:val="auto"/>
                      <w:sz w:val="22"/>
                      <w:szCs w:val="22"/>
                      <w:lang w:eastAsia="en-GB"/>
                    </w:rPr>
                  </w:pPr>
                  <w:r w:rsidRPr="00617528">
                    <w:rPr>
                      <w:rFonts w:ascii="Aptos" w:eastAsia="Times New Roman" w:hAnsi="Aptos" w:cstheme="minorHAnsi"/>
                      <w:b/>
                      <w:color w:val="auto"/>
                      <w:sz w:val="22"/>
                      <w:szCs w:val="22"/>
                      <w:lang w:eastAsia="en-GB"/>
                    </w:rPr>
                    <w:t>Price</w:t>
                  </w:r>
                </w:p>
              </w:tc>
            </w:tr>
            <w:tr w:rsidR="00F300B1" w:rsidRPr="00617528" w14:paraId="085BD0C0" w14:textId="77777777" w:rsidTr="00667812">
              <w:trPr>
                <w:jc w:val="center"/>
              </w:trPr>
              <w:tc>
                <w:tcPr>
                  <w:tcW w:w="7539" w:type="dxa"/>
                  <w:shd w:val="clear" w:color="auto" w:fill="E1EEF8" w:themeFill="accent1" w:themeFillTint="33"/>
                  <w:vAlign w:val="center"/>
                </w:tcPr>
                <w:p w14:paraId="1009DCE8" w14:textId="77777777" w:rsidR="00F300B1" w:rsidRPr="00617528" w:rsidRDefault="00F300B1" w:rsidP="00F300B1">
                  <w:pPr>
                    <w:spacing w:after="0" w:line="320" w:lineRule="atLeast"/>
                    <w:rPr>
                      <w:rFonts w:ascii="Aptos" w:eastAsia="Times New Roman" w:hAnsi="Aptos" w:cstheme="minorHAnsi"/>
                      <w:b/>
                      <w:color w:val="auto"/>
                      <w:sz w:val="22"/>
                      <w:szCs w:val="22"/>
                      <w:lang w:eastAsia="en-GB"/>
                    </w:rPr>
                  </w:pPr>
                </w:p>
              </w:tc>
              <w:tc>
                <w:tcPr>
                  <w:tcW w:w="1214" w:type="dxa"/>
                  <w:shd w:val="clear" w:color="auto" w:fill="E1EEF8" w:themeFill="accent1" w:themeFillTint="33"/>
                  <w:vAlign w:val="center"/>
                </w:tcPr>
                <w:p w14:paraId="656C573E" w14:textId="77777777" w:rsidR="00F300B1" w:rsidRPr="00617528" w:rsidRDefault="00F300B1" w:rsidP="00F300B1">
                  <w:pPr>
                    <w:spacing w:after="0" w:line="320" w:lineRule="atLeast"/>
                    <w:jc w:val="center"/>
                    <w:rPr>
                      <w:rFonts w:ascii="Aptos" w:eastAsia="Times New Roman" w:hAnsi="Aptos" w:cstheme="minorHAnsi"/>
                      <w:b/>
                      <w:color w:val="auto"/>
                      <w:sz w:val="22"/>
                      <w:szCs w:val="22"/>
                      <w:lang w:eastAsia="en-GB"/>
                    </w:rPr>
                  </w:pPr>
                  <w:r w:rsidRPr="00617528">
                    <w:rPr>
                      <w:rFonts w:ascii="Aptos" w:eastAsia="Times New Roman" w:hAnsi="Aptos" w:cstheme="minorHAnsi"/>
                      <w:b/>
                      <w:color w:val="auto"/>
                      <w:sz w:val="22"/>
                      <w:szCs w:val="22"/>
                      <w:lang w:eastAsia="en-GB"/>
                    </w:rPr>
                    <w:t>Marks</w:t>
                  </w:r>
                </w:p>
              </w:tc>
            </w:tr>
            <w:tr w:rsidR="00F300B1" w:rsidRPr="00617528" w14:paraId="40484F75" w14:textId="77777777" w:rsidTr="00667812">
              <w:trPr>
                <w:jc w:val="center"/>
              </w:trPr>
              <w:tc>
                <w:tcPr>
                  <w:tcW w:w="7539" w:type="dxa"/>
                  <w:shd w:val="clear" w:color="auto" w:fill="002060"/>
                  <w:vAlign w:val="center"/>
                </w:tcPr>
                <w:p w14:paraId="45640674" w14:textId="77777777" w:rsidR="00F300B1" w:rsidRPr="00617528" w:rsidRDefault="00F300B1" w:rsidP="00F300B1">
                  <w:pPr>
                    <w:spacing w:after="0" w:line="320" w:lineRule="atLeast"/>
                    <w:rPr>
                      <w:rFonts w:ascii="Aptos" w:eastAsia="Times New Roman" w:hAnsi="Aptos" w:cstheme="minorHAnsi"/>
                      <w:b/>
                      <w:color w:val="auto"/>
                      <w:sz w:val="22"/>
                      <w:szCs w:val="22"/>
                      <w:lang w:eastAsia="en-GB"/>
                    </w:rPr>
                  </w:pPr>
                  <w:r w:rsidRPr="00617528">
                    <w:rPr>
                      <w:rFonts w:ascii="Aptos" w:eastAsia="Times New Roman" w:hAnsi="Aptos" w:cstheme="minorHAnsi"/>
                      <w:b/>
                      <w:color w:val="auto"/>
                      <w:sz w:val="22"/>
                      <w:szCs w:val="22"/>
                      <w:lang w:eastAsia="en-GB"/>
                    </w:rPr>
                    <w:t>Sub-Criteria - Actual Price</w:t>
                  </w:r>
                </w:p>
              </w:tc>
              <w:tc>
                <w:tcPr>
                  <w:tcW w:w="1214" w:type="dxa"/>
                  <w:shd w:val="clear" w:color="auto" w:fill="002060"/>
                  <w:vAlign w:val="center"/>
                </w:tcPr>
                <w:p w14:paraId="29586C87" w14:textId="77777777" w:rsidR="00F300B1" w:rsidRPr="00617528" w:rsidRDefault="00F300B1" w:rsidP="00F300B1">
                  <w:pPr>
                    <w:spacing w:after="0" w:line="320" w:lineRule="atLeast"/>
                    <w:jc w:val="center"/>
                    <w:rPr>
                      <w:rFonts w:ascii="Aptos" w:eastAsia="Times New Roman" w:hAnsi="Aptos" w:cstheme="minorHAnsi"/>
                      <w:b/>
                      <w:color w:val="auto"/>
                      <w:sz w:val="22"/>
                      <w:szCs w:val="22"/>
                      <w:lang w:eastAsia="en-GB"/>
                    </w:rPr>
                  </w:pPr>
                </w:p>
              </w:tc>
            </w:tr>
            <w:tr w:rsidR="00667812" w:rsidRPr="00617528" w14:paraId="01AD985B" w14:textId="77777777" w:rsidTr="005E2BB3">
              <w:trPr>
                <w:jc w:val="center"/>
              </w:trPr>
              <w:tc>
                <w:tcPr>
                  <w:tcW w:w="7539" w:type="dxa"/>
                  <w:shd w:val="clear" w:color="auto" w:fill="E1EEF8" w:themeFill="accent1" w:themeFillTint="33"/>
                  <w:vAlign w:val="center"/>
                </w:tcPr>
                <w:p w14:paraId="311D223B" w14:textId="77777777" w:rsidR="00667812" w:rsidRPr="00617528" w:rsidRDefault="00667812" w:rsidP="00F300B1">
                  <w:pPr>
                    <w:spacing w:after="0" w:line="320" w:lineRule="atLeast"/>
                    <w:rPr>
                      <w:rFonts w:ascii="Aptos" w:eastAsia="Times New Roman" w:hAnsi="Aptos" w:cstheme="minorHAnsi"/>
                      <w:b/>
                      <w:color w:val="auto"/>
                      <w:sz w:val="22"/>
                      <w:szCs w:val="22"/>
                      <w:lang w:eastAsia="en-GB"/>
                    </w:rPr>
                  </w:pPr>
                  <w:r w:rsidRPr="00617528">
                    <w:rPr>
                      <w:rFonts w:ascii="Aptos" w:eastAsia="Times New Roman" w:hAnsi="Aptos" w:cstheme="minorHAnsi"/>
                      <w:b/>
                      <w:color w:val="auto"/>
                      <w:sz w:val="22"/>
                      <w:szCs w:val="22"/>
                      <w:lang w:eastAsia="en-GB"/>
                    </w:rPr>
                    <w:t xml:space="preserve">Total cost of Option </w:t>
                  </w:r>
                </w:p>
                <w:p w14:paraId="45B70C66" w14:textId="3E01B69F" w:rsidR="00667812" w:rsidRDefault="00667812" w:rsidP="00F300B1">
                  <w:pPr>
                    <w:spacing w:after="0" w:line="276" w:lineRule="auto"/>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The Contracting Authority will consider the cost of premium, IPT, the cost of losses within deductibles and aggregate stop limits (where applicable), cost of claims handling (if priced separately), proposals for Low Claims Rebates, and terms for payment when selecting insurers.</w:t>
                  </w:r>
                </w:p>
                <w:p w14:paraId="420DF72D" w14:textId="77777777" w:rsidR="00667812" w:rsidRPr="00617528" w:rsidRDefault="00667812" w:rsidP="00F300B1">
                  <w:pPr>
                    <w:spacing w:after="0" w:line="276" w:lineRule="auto"/>
                    <w:rPr>
                      <w:rFonts w:ascii="Aptos" w:eastAsia="Times New Roman" w:hAnsi="Aptos" w:cstheme="minorHAnsi"/>
                      <w:color w:val="auto"/>
                      <w:sz w:val="22"/>
                      <w:szCs w:val="22"/>
                      <w:lang w:eastAsia="en-GB"/>
                    </w:rPr>
                  </w:pPr>
                </w:p>
                <w:p w14:paraId="1A636C2A" w14:textId="62C7D9AF" w:rsidR="00667812" w:rsidRDefault="00667812" w:rsidP="00F300B1">
                  <w:pPr>
                    <w:spacing w:after="0" w:line="276" w:lineRule="auto"/>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 xml:space="preserve">The Contracting Authority will consider </w:t>
                  </w:r>
                  <w:proofErr w:type="gramStart"/>
                  <w:r w:rsidRPr="00617528">
                    <w:rPr>
                      <w:rFonts w:ascii="Aptos" w:eastAsia="Times New Roman" w:hAnsi="Aptos" w:cstheme="minorHAnsi"/>
                      <w:color w:val="auto"/>
                      <w:sz w:val="22"/>
                      <w:szCs w:val="22"/>
                      <w:lang w:eastAsia="en-GB"/>
                    </w:rPr>
                    <w:t>entering into</w:t>
                  </w:r>
                  <w:proofErr w:type="gramEnd"/>
                  <w:r w:rsidRPr="00617528">
                    <w:rPr>
                      <w:rFonts w:ascii="Aptos" w:eastAsia="Times New Roman" w:hAnsi="Aptos" w:cstheme="minorHAnsi"/>
                      <w:color w:val="auto"/>
                      <w:sz w:val="22"/>
                      <w:szCs w:val="22"/>
                      <w:lang w:eastAsia="en-GB"/>
                    </w:rPr>
                    <w:t xml:space="preserve"> a </w:t>
                  </w:r>
                  <w:proofErr w:type="gramStart"/>
                  <w:r w:rsidRPr="00617528">
                    <w:rPr>
                      <w:rFonts w:ascii="Aptos" w:eastAsia="Times New Roman" w:hAnsi="Aptos" w:cstheme="minorHAnsi"/>
                      <w:color w:val="auto"/>
                      <w:sz w:val="22"/>
                      <w:szCs w:val="22"/>
                      <w:lang w:eastAsia="en-GB"/>
                    </w:rPr>
                    <w:t>Long Term</w:t>
                  </w:r>
                  <w:proofErr w:type="gramEnd"/>
                  <w:r w:rsidRPr="00617528">
                    <w:rPr>
                      <w:rFonts w:ascii="Aptos" w:eastAsia="Times New Roman" w:hAnsi="Aptos" w:cstheme="minorHAnsi"/>
                      <w:color w:val="auto"/>
                      <w:sz w:val="22"/>
                      <w:szCs w:val="22"/>
                      <w:lang w:eastAsia="en-GB"/>
                    </w:rPr>
                    <w:t xml:space="preserve"> Agreement (LTA) or contract with insurers. The basic minimum requirement is for insurers to quote </w:t>
                  </w:r>
                  <w:proofErr w:type="gramStart"/>
                  <w:r w:rsidRPr="00617528">
                    <w:rPr>
                      <w:rFonts w:ascii="Aptos" w:eastAsia="Times New Roman" w:hAnsi="Aptos" w:cstheme="minorHAnsi"/>
                      <w:color w:val="auto"/>
                      <w:sz w:val="22"/>
                      <w:szCs w:val="22"/>
                      <w:lang w:eastAsia="en-GB"/>
                    </w:rPr>
                    <w:t>on the basis of</w:t>
                  </w:r>
                  <w:proofErr w:type="gramEnd"/>
                  <w:r w:rsidRPr="00617528">
                    <w:rPr>
                      <w:rFonts w:ascii="Aptos" w:eastAsia="Times New Roman" w:hAnsi="Aptos" w:cstheme="minorHAnsi"/>
                      <w:color w:val="auto"/>
                      <w:sz w:val="22"/>
                      <w:szCs w:val="22"/>
                      <w:lang w:eastAsia="en-GB"/>
                    </w:rPr>
                    <w:t xml:space="preserve"> a </w:t>
                  </w:r>
                  <w:proofErr w:type="gramStart"/>
                  <w:r w:rsidRPr="00617528">
                    <w:rPr>
                      <w:rFonts w:ascii="Aptos" w:eastAsia="Times New Roman" w:hAnsi="Aptos" w:cstheme="minorHAnsi"/>
                      <w:color w:val="auto"/>
                      <w:sz w:val="22"/>
                      <w:szCs w:val="22"/>
                      <w:lang w:eastAsia="en-GB"/>
                    </w:rPr>
                    <w:t>three year long term</w:t>
                  </w:r>
                  <w:proofErr w:type="gramEnd"/>
                  <w:r w:rsidRPr="00617528">
                    <w:rPr>
                      <w:rFonts w:ascii="Aptos" w:eastAsia="Times New Roman" w:hAnsi="Aptos" w:cstheme="minorHAnsi"/>
                      <w:color w:val="auto"/>
                      <w:sz w:val="22"/>
                      <w:szCs w:val="22"/>
                      <w:lang w:eastAsia="en-GB"/>
                    </w:rPr>
                    <w:t xml:space="preserve"> agreement with the option for extending for a further period or periods of up to an additional 24 months.</w:t>
                  </w:r>
                </w:p>
                <w:p w14:paraId="50AF379D" w14:textId="77777777" w:rsidR="00667812" w:rsidRPr="00617528" w:rsidRDefault="00667812" w:rsidP="00F300B1">
                  <w:pPr>
                    <w:spacing w:after="0" w:line="276" w:lineRule="auto"/>
                    <w:rPr>
                      <w:rFonts w:ascii="Aptos" w:eastAsia="Times New Roman" w:hAnsi="Aptos" w:cstheme="minorHAnsi"/>
                      <w:color w:val="auto"/>
                      <w:sz w:val="22"/>
                      <w:szCs w:val="22"/>
                      <w:lang w:eastAsia="en-GB"/>
                    </w:rPr>
                  </w:pPr>
                </w:p>
                <w:p w14:paraId="73394931" w14:textId="27F70C4E" w:rsidR="00667812" w:rsidRDefault="00667812" w:rsidP="00F300B1">
                  <w:pPr>
                    <w:spacing w:after="0" w:line="276" w:lineRule="auto"/>
                    <w:rPr>
                      <w:rFonts w:ascii="Aptos" w:eastAsia="Times New Roman" w:hAnsi="Aptos" w:cstheme="minorHAnsi"/>
                      <w:color w:val="auto"/>
                      <w:sz w:val="22"/>
                      <w:szCs w:val="22"/>
                      <w:lang w:eastAsia="en-GB"/>
                    </w:rPr>
                  </w:pPr>
                  <w:proofErr w:type="gramStart"/>
                  <w:r w:rsidRPr="00617528">
                    <w:rPr>
                      <w:rFonts w:ascii="Aptos" w:eastAsia="Times New Roman" w:hAnsi="Aptos" w:cstheme="minorHAnsi"/>
                      <w:color w:val="auto"/>
                      <w:sz w:val="22"/>
                      <w:szCs w:val="22"/>
                      <w:lang w:eastAsia="en-GB"/>
                    </w:rPr>
                    <w:t>In the event that</w:t>
                  </w:r>
                  <w:proofErr w:type="gramEnd"/>
                  <w:r w:rsidRPr="00617528">
                    <w:rPr>
                      <w:rFonts w:ascii="Aptos" w:eastAsia="Times New Roman" w:hAnsi="Aptos" w:cstheme="minorHAnsi"/>
                      <w:color w:val="auto"/>
                      <w:sz w:val="22"/>
                      <w:szCs w:val="22"/>
                      <w:lang w:eastAsia="en-GB"/>
                    </w:rPr>
                    <w:t xml:space="preserve"> </w:t>
                  </w:r>
                  <w:proofErr w:type="gramStart"/>
                  <w:r w:rsidRPr="00617528">
                    <w:rPr>
                      <w:rFonts w:ascii="Aptos" w:eastAsia="Times New Roman" w:hAnsi="Aptos" w:cstheme="minorHAnsi"/>
                      <w:color w:val="auto"/>
                      <w:sz w:val="22"/>
                      <w:szCs w:val="22"/>
                      <w:lang w:eastAsia="en-GB"/>
                    </w:rPr>
                    <w:t>a</w:t>
                  </w:r>
                  <w:proofErr w:type="gramEnd"/>
                  <w:r w:rsidRPr="00617528">
                    <w:rPr>
                      <w:rFonts w:ascii="Aptos" w:eastAsia="Times New Roman" w:hAnsi="Aptos" w:cstheme="minorHAnsi"/>
                      <w:color w:val="auto"/>
                      <w:sz w:val="22"/>
                      <w:szCs w:val="22"/>
                      <w:lang w:eastAsia="en-GB"/>
                    </w:rPr>
                    <w:t xml:space="preserve"> LTA is agreed, the Insurer must give the Contracting Authority at least 90 days’ notice in advance of the renewal date if the Insurer intends to breach the agreement. If the Insurer fails to comply with this notice </w:t>
                  </w:r>
                  <w:proofErr w:type="gramStart"/>
                  <w:r w:rsidRPr="00617528">
                    <w:rPr>
                      <w:rFonts w:ascii="Aptos" w:eastAsia="Times New Roman" w:hAnsi="Aptos" w:cstheme="minorHAnsi"/>
                      <w:color w:val="auto"/>
                      <w:sz w:val="22"/>
                      <w:szCs w:val="22"/>
                      <w:lang w:eastAsia="en-GB"/>
                    </w:rPr>
                    <w:t>period</w:t>
                  </w:r>
                  <w:proofErr w:type="gramEnd"/>
                  <w:r w:rsidRPr="00617528">
                    <w:rPr>
                      <w:rFonts w:ascii="Aptos" w:eastAsia="Times New Roman" w:hAnsi="Aptos" w:cstheme="minorHAnsi"/>
                      <w:color w:val="auto"/>
                      <w:sz w:val="22"/>
                      <w:szCs w:val="22"/>
                      <w:lang w:eastAsia="en-GB"/>
                    </w:rPr>
                    <w:t xml:space="preserve"> then the Insurer will be bound to offer renewal for one year at the current rates, terms and conditions</w:t>
                  </w:r>
                </w:p>
                <w:p w14:paraId="1F6D2889" w14:textId="77777777" w:rsidR="00667812" w:rsidRPr="00617528" w:rsidRDefault="00667812" w:rsidP="00F300B1">
                  <w:pPr>
                    <w:spacing w:after="0" w:line="276" w:lineRule="auto"/>
                    <w:rPr>
                      <w:rFonts w:ascii="Aptos" w:eastAsia="Times New Roman" w:hAnsi="Aptos" w:cstheme="minorHAnsi"/>
                      <w:color w:val="auto"/>
                      <w:sz w:val="22"/>
                      <w:szCs w:val="22"/>
                      <w:lang w:eastAsia="en-GB"/>
                    </w:rPr>
                  </w:pPr>
                </w:p>
                <w:p w14:paraId="61A62A45" w14:textId="08163BF5" w:rsidR="00667812" w:rsidRDefault="00667812" w:rsidP="00F300B1">
                  <w:pPr>
                    <w:spacing w:after="0" w:line="276" w:lineRule="auto"/>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 xml:space="preserve">The lowest overall quotation for each Lot will be awarded </w:t>
                  </w:r>
                  <w:r w:rsidR="00D81F00">
                    <w:rPr>
                      <w:rFonts w:ascii="Aptos" w:eastAsia="Times New Roman" w:hAnsi="Aptos" w:cstheme="minorHAnsi"/>
                      <w:color w:val="auto"/>
                      <w:sz w:val="22"/>
                      <w:szCs w:val="22"/>
                      <w:lang w:eastAsia="en-GB"/>
                    </w:rPr>
                    <w:t>5</w:t>
                  </w:r>
                  <w:r w:rsidRPr="00617528">
                    <w:rPr>
                      <w:rFonts w:ascii="Aptos" w:eastAsia="Times New Roman" w:hAnsi="Aptos" w:cstheme="minorHAnsi"/>
                      <w:color w:val="auto"/>
                      <w:sz w:val="22"/>
                      <w:szCs w:val="22"/>
                      <w:lang w:eastAsia="en-GB"/>
                    </w:rPr>
                    <w:t xml:space="preserve">5% and all other tenders will be awarded a proportion of </w:t>
                  </w:r>
                  <w:r w:rsidR="00D81F00">
                    <w:rPr>
                      <w:rFonts w:ascii="Aptos" w:eastAsia="Times New Roman" w:hAnsi="Aptos" w:cstheme="minorHAnsi"/>
                      <w:color w:val="auto"/>
                      <w:sz w:val="22"/>
                      <w:szCs w:val="22"/>
                      <w:lang w:eastAsia="en-GB"/>
                    </w:rPr>
                    <w:t>5</w:t>
                  </w:r>
                  <w:r w:rsidRPr="00617528">
                    <w:rPr>
                      <w:rFonts w:ascii="Aptos" w:eastAsia="Times New Roman" w:hAnsi="Aptos" w:cstheme="minorHAnsi"/>
                      <w:color w:val="auto"/>
                      <w:sz w:val="22"/>
                      <w:szCs w:val="22"/>
                      <w:lang w:eastAsia="en-GB"/>
                    </w:rPr>
                    <w:t>5% in direct proportion to the best overall quotation.</w:t>
                  </w:r>
                </w:p>
                <w:p w14:paraId="69DE21D5" w14:textId="77777777" w:rsidR="00667812" w:rsidRPr="00617528" w:rsidRDefault="00667812" w:rsidP="00F300B1">
                  <w:pPr>
                    <w:spacing w:after="0" w:line="276" w:lineRule="auto"/>
                    <w:rPr>
                      <w:rFonts w:ascii="Aptos" w:eastAsia="Times New Roman" w:hAnsi="Aptos" w:cstheme="minorHAnsi"/>
                      <w:color w:val="auto"/>
                      <w:sz w:val="22"/>
                      <w:szCs w:val="22"/>
                      <w:lang w:eastAsia="en-GB"/>
                    </w:rPr>
                  </w:pPr>
                </w:p>
                <w:p w14:paraId="3EB08B1C" w14:textId="77777777" w:rsidR="00667812" w:rsidRPr="00617528" w:rsidRDefault="00667812" w:rsidP="00F300B1">
                  <w:pPr>
                    <w:spacing w:after="0" w:line="320" w:lineRule="atLeast"/>
                    <w:rPr>
                      <w:rFonts w:ascii="Aptos" w:eastAsia="Times New Roman" w:hAnsi="Aptos" w:cstheme="minorHAnsi"/>
                      <w:b/>
                      <w:color w:val="auto"/>
                      <w:sz w:val="22"/>
                      <w:szCs w:val="22"/>
                      <w:lang w:eastAsia="en-GB"/>
                    </w:rPr>
                  </w:pPr>
                  <w:r w:rsidRPr="00617528">
                    <w:rPr>
                      <w:rFonts w:ascii="Aptos" w:eastAsia="Times New Roman" w:hAnsi="Aptos" w:cstheme="minorHAnsi"/>
                      <w:b/>
                      <w:color w:val="auto"/>
                      <w:sz w:val="22"/>
                      <w:szCs w:val="22"/>
                      <w:lang w:eastAsia="en-GB"/>
                    </w:rPr>
                    <w:lastRenderedPageBreak/>
                    <w:t>Method for calculating Price Score Points</w:t>
                  </w:r>
                </w:p>
                <w:tbl>
                  <w:tblPr>
                    <w:tblW w:w="0" w:type="auto"/>
                    <w:tblLook w:val="04A0" w:firstRow="1" w:lastRow="0" w:firstColumn="1" w:lastColumn="0" w:noHBand="0" w:noVBand="1"/>
                  </w:tblPr>
                  <w:tblGrid>
                    <w:gridCol w:w="2828"/>
                    <w:gridCol w:w="2033"/>
                    <w:gridCol w:w="2462"/>
                  </w:tblGrid>
                  <w:tr w:rsidR="00667812" w:rsidRPr="00617528" w14:paraId="3A8D324A" w14:textId="77777777" w:rsidTr="00161196">
                    <w:tc>
                      <w:tcPr>
                        <w:tcW w:w="2972" w:type="dxa"/>
                      </w:tcPr>
                      <w:p w14:paraId="15D5762F" w14:textId="77777777" w:rsidR="00667812" w:rsidRPr="00617528" w:rsidRDefault="00667812" w:rsidP="00F300B1">
                        <w:pPr>
                          <w:spacing w:after="0" w:line="320" w:lineRule="atLeast"/>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Lowest Price Submitted</w:t>
                        </w:r>
                      </w:p>
                    </w:tc>
                    <w:tc>
                      <w:tcPr>
                        <w:tcW w:w="2158" w:type="dxa"/>
                        <w:vMerge w:val="restart"/>
                        <w:vAlign w:val="center"/>
                      </w:tcPr>
                      <w:p w14:paraId="3923A7B7" w14:textId="1811A988" w:rsidR="00667812" w:rsidRPr="00617528" w:rsidRDefault="00667812" w:rsidP="00F300B1">
                        <w:pPr>
                          <w:spacing w:after="0" w:line="320" w:lineRule="atLeast"/>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 xml:space="preserve"> X </w:t>
                        </w:r>
                        <w:r w:rsidR="00D81F00">
                          <w:rPr>
                            <w:rFonts w:ascii="Aptos" w:eastAsia="Times New Roman" w:hAnsi="Aptos" w:cstheme="minorHAnsi"/>
                            <w:color w:val="auto"/>
                            <w:sz w:val="22"/>
                            <w:szCs w:val="22"/>
                            <w:lang w:eastAsia="en-GB"/>
                          </w:rPr>
                          <w:t>5</w:t>
                        </w:r>
                        <w:r w:rsidRPr="00617528">
                          <w:rPr>
                            <w:rFonts w:ascii="Aptos" w:eastAsia="Times New Roman" w:hAnsi="Aptos" w:cstheme="minorHAnsi"/>
                            <w:color w:val="auto"/>
                            <w:sz w:val="22"/>
                            <w:szCs w:val="22"/>
                            <w:lang w:eastAsia="en-GB"/>
                          </w:rPr>
                          <w:t>5%</w:t>
                        </w:r>
                      </w:p>
                    </w:tc>
                    <w:tc>
                      <w:tcPr>
                        <w:tcW w:w="2566" w:type="dxa"/>
                        <w:vMerge w:val="restart"/>
                        <w:vAlign w:val="center"/>
                      </w:tcPr>
                      <w:p w14:paraId="27E5EBA0" w14:textId="77777777" w:rsidR="00667812" w:rsidRPr="00617528" w:rsidRDefault="00667812" w:rsidP="00F300B1">
                        <w:pPr>
                          <w:spacing w:after="0" w:line="320" w:lineRule="atLeast"/>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 Percentage Score</w:t>
                        </w:r>
                      </w:p>
                    </w:tc>
                  </w:tr>
                  <w:tr w:rsidR="00667812" w:rsidRPr="00617528" w14:paraId="03D4B908" w14:textId="77777777" w:rsidTr="00161196">
                    <w:trPr>
                      <w:trHeight w:hRule="exact" w:val="113"/>
                    </w:trPr>
                    <w:tc>
                      <w:tcPr>
                        <w:tcW w:w="2972" w:type="dxa"/>
                      </w:tcPr>
                      <w:p w14:paraId="55CF2091" w14:textId="77777777" w:rsidR="00667812" w:rsidRPr="00617528" w:rsidRDefault="00667812" w:rsidP="00F300B1">
                        <w:pPr>
                          <w:spacing w:after="0" w:line="320" w:lineRule="atLeast"/>
                          <w:rPr>
                            <w:rFonts w:ascii="Aptos" w:eastAsia="Times New Roman" w:hAnsi="Aptos" w:cstheme="minorHAnsi"/>
                            <w:color w:val="auto"/>
                            <w:sz w:val="22"/>
                            <w:szCs w:val="22"/>
                            <w:lang w:eastAsia="en-GB"/>
                          </w:rPr>
                        </w:pPr>
                        <w:r w:rsidRPr="00617528">
                          <w:rPr>
                            <w:rFonts w:ascii="Aptos" w:eastAsia="Times New Roman" w:hAnsi="Aptos" w:cstheme="minorHAnsi"/>
                            <w:noProof/>
                            <w:color w:val="auto"/>
                            <w:sz w:val="22"/>
                            <w:szCs w:val="22"/>
                            <w:lang w:eastAsia="en-GB"/>
                          </w:rPr>
                          <mc:AlternateContent>
                            <mc:Choice Requires="wps">
                              <w:drawing>
                                <wp:anchor distT="4294967291" distB="4294967291" distL="114300" distR="114300" simplePos="0" relativeHeight="251663360" behindDoc="0" locked="0" layoutInCell="1" allowOverlap="1" wp14:anchorId="4175AF01" wp14:editId="5AC78617">
                                  <wp:simplePos x="0" y="0"/>
                                  <wp:positionH relativeFrom="column">
                                    <wp:posOffset>5715</wp:posOffset>
                                  </wp:positionH>
                                  <wp:positionV relativeFrom="paragraph">
                                    <wp:posOffset>64769</wp:posOffset>
                                  </wp:positionV>
                                  <wp:extent cx="1616075" cy="0"/>
                                  <wp:effectExtent l="0" t="0" r="222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6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B53989" id="Straight Connector 6"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5.1pt" to="127.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">
                                  <o:lock v:ext="edit" shapetype="f"/>
                                </v:line>
                              </w:pict>
                            </mc:Fallback>
                          </mc:AlternateContent>
                        </w:r>
                      </w:p>
                    </w:tc>
                    <w:tc>
                      <w:tcPr>
                        <w:tcW w:w="2158" w:type="dxa"/>
                        <w:vMerge/>
                      </w:tcPr>
                      <w:p w14:paraId="062132CC" w14:textId="77777777" w:rsidR="00667812" w:rsidRPr="00617528" w:rsidRDefault="00667812" w:rsidP="00F300B1">
                        <w:pPr>
                          <w:spacing w:after="0" w:line="320" w:lineRule="atLeast"/>
                          <w:rPr>
                            <w:rFonts w:ascii="Aptos" w:eastAsia="Times New Roman" w:hAnsi="Aptos" w:cstheme="minorHAnsi"/>
                            <w:b/>
                            <w:color w:val="auto"/>
                            <w:sz w:val="22"/>
                            <w:szCs w:val="22"/>
                            <w:lang w:eastAsia="en-GB"/>
                          </w:rPr>
                        </w:pPr>
                      </w:p>
                    </w:tc>
                    <w:tc>
                      <w:tcPr>
                        <w:tcW w:w="2566" w:type="dxa"/>
                        <w:vMerge/>
                      </w:tcPr>
                      <w:p w14:paraId="42A6609A" w14:textId="77777777" w:rsidR="00667812" w:rsidRPr="00617528" w:rsidRDefault="00667812" w:rsidP="00F300B1">
                        <w:pPr>
                          <w:spacing w:after="0" w:line="320" w:lineRule="atLeast"/>
                          <w:rPr>
                            <w:rFonts w:ascii="Aptos" w:eastAsia="Times New Roman" w:hAnsi="Aptos" w:cstheme="minorHAnsi"/>
                            <w:b/>
                            <w:color w:val="auto"/>
                            <w:sz w:val="22"/>
                            <w:szCs w:val="22"/>
                            <w:lang w:eastAsia="en-GB"/>
                          </w:rPr>
                        </w:pPr>
                      </w:p>
                    </w:tc>
                  </w:tr>
                  <w:tr w:rsidR="00667812" w:rsidRPr="00617528" w14:paraId="29732596" w14:textId="77777777" w:rsidTr="00161196">
                    <w:tc>
                      <w:tcPr>
                        <w:tcW w:w="2972" w:type="dxa"/>
                      </w:tcPr>
                      <w:p w14:paraId="12CB2D85" w14:textId="77777777" w:rsidR="00667812" w:rsidRPr="00617528" w:rsidRDefault="00667812" w:rsidP="00F300B1">
                        <w:pPr>
                          <w:spacing w:after="0" w:line="320" w:lineRule="atLeast"/>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Tender Price Submitted</w:t>
                        </w:r>
                      </w:p>
                    </w:tc>
                    <w:tc>
                      <w:tcPr>
                        <w:tcW w:w="2158" w:type="dxa"/>
                        <w:vMerge/>
                      </w:tcPr>
                      <w:p w14:paraId="179DF0FB" w14:textId="77777777" w:rsidR="00667812" w:rsidRPr="00617528" w:rsidRDefault="00667812" w:rsidP="00F300B1">
                        <w:pPr>
                          <w:spacing w:after="0" w:line="320" w:lineRule="atLeast"/>
                          <w:rPr>
                            <w:rFonts w:ascii="Aptos" w:eastAsia="Times New Roman" w:hAnsi="Aptos" w:cstheme="minorHAnsi"/>
                            <w:b/>
                            <w:color w:val="auto"/>
                            <w:sz w:val="22"/>
                            <w:szCs w:val="22"/>
                            <w:lang w:eastAsia="en-GB"/>
                          </w:rPr>
                        </w:pPr>
                      </w:p>
                    </w:tc>
                    <w:tc>
                      <w:tcPr>
                        <w:tcW w:w="2566" w:type="dxa"/>
                        <w:vMerge/>
                      </w:tcPr>
                      <w:p w14:paraId="2132805D" w14:textId="77777777" w:rsidR="00667812" w:rsidRPr="00617528" w:rsidRDefault="00667812" w:rsidP="00F300B1">
                        <w:pPr>
                          <w:spacing w:after="0" w:line="320" w:lineRule="atLeast"/>
                          <w:rPr>
                            <w:rFonts w:ascii="Aptos" w:eastAsia="Times New Roman" w:hAnsi="Aptos" w:cstheme="minorHAnsi"/>
                            <w:b/>
                            <w:color w:val="auto"/>
                            <w:sz w:val="22"/>
                            <w:szCs w:val="22"/>
                            <w:lang w:eastAsia="en-GB"/>
                          </w:rPr>
                        </w:pPr>
                      </w:p>
                    </w:tc>
                  </w:tr>
                </w:tbl>
                <w:p w14:paraId="77B9D701" w14:textId="1038AD67" w:rsidR="00667812" w:rsidRPr="00617528" w:rsidRDefault="00667812" w:rsidP="00F300B1">
                  <w:pPr>
                    <w:spacing w:after="0" w:line="320" w:lineRule="atLeast"/>
                    <w:rPr>
                      <w:rFonts w:ascii="Aptos" w:eastAsia="Times New Roman" w:hAnsi="Aptos" w:cstheme="minorHAnsi"/>
                      <w:color w:val="auto"/>
                      <w:sz w:val="22"/>
                      <w:szCs w:val="22"/>
                      <w:lang w:eastAsia="en-GB"/>
                    </w:rPr>
                  </w:pPr>
                </w:p>
              </w:tc>
              <w:tc>
                <w:tcPr>
                  <w:tcW w:w="1214" w:type="dxa"/>
                  <w:shd w:val="clear" w:color="auto" w:fill="E1EEF8" w:themeFill="accent1" w:themeFillTint="33"/>
                  <w:vAlign w:val="center"/>
                </w:tcPr>
                <w:p w14:paraId="2F7A4B75" w14:textId="56765BE5" w:rsidR="00667812" w:rsidRPr="00617528" w:rsidRDefault="000F2EC5" w:rsidP="00F300B1">
                  <w:pPr>
                    <w:spacing w:after="0" w:line="320" w:lineRule="atLeast"/>
                    <w:jc w:val="center"/>
                    <w:rPr>
                      <w:rFonts w:ascii="Aptos" w:eastAsia="Times New Roman" w:hAnsi="Aptos" w:cstheme="minorHAnsi"/>
                      <w:b/>
                      <w:color w:val="auto"/>
                      <w:sz w:val="22"/>
                      <w:szCs w:val="22"/>
                      <w:lang w:eastAsia="en-GB"/>
                    </w:rPr>
                  </w:pPr>
                  <w:r>
                    <w:rPr>
                      <w:rFonts w:ascii="Aptos" w:eastAsia="Times New Roman" w:hAnsi="Aptos" w:cstheme="minorHAnsi"/>
                      <w:b/>
                      <w:color w:val="auto"/>
                      <w:sz w:val="22"/>
                      <w:szCs w:val="22"/>
                      <w:lang w:eastAsia="en-GB"/>
                    </w:rPr>
                    <w:lastRenderedPageBreak/>
                    <w:t>5</w:t>
                  </w:r>
                  <w:r w:rsidR="00667812" w:rsidRPr="00617528">
                    <w:rPr>
                      <w:rFonts w:ascii="Aptos" w:eastAsia="Times New Roman" w:hAnsi="Aptos" w:cstheme="minorHAnsi"/>
                      <w:b/>
                      <w:color w:val="auto"/>
                      <w:sz w:val="22"/>
                      <w:szCs w:val="22"/>
                      <w:lang w:eastAsia="en-GB"/>
                    </w:rPr>
                    <w:t>5%</w:t>
                  </w:r>
                </w:p>
              </w:tc>
            </w:tr>
          </w:tbl>
          <w:p w14:paraId="6FC543FB" w14:textId="77777777" w:rsidR="00F300B1" w:rsidRPr="00617528" w:rsidRDefault="00F300B1" w:rsidP="00F300B1">
            <w:pPr>
              <w:spacing w:after="60"/>
              <w:rPr>
                <w:rFonts w:ascii="Aptos" w:eastAsia="Arial" w:hAnsi="Aptos" w:cstheme="minorHAnsi"/>
                <w:color w:val="auto"/>
                <w:sz w:val="22"/>
                <w:szCs w:val="22"/>
              </w:rPr>
            </w:pPr>
          </w:p>
        </w:tc>
      </w:tr>
      <w:tr w:rsidR="00F300B1" w:rsidRPr="00F300B1" w14:paraId="6280D59B" w14:textId="77777777" w:rsidTr="00F300B1">
        <w:tc>
          <w:tcPr>
            <w:tcW w:w="521" w:type="pct"/>
          </w:tcPr>
          <w:p w14:paraId="61B5053E" w14:textId="77777777" w:rsidR="00F300B1" w:rsidRPr="00617528" w:rsidRDefault="00F300B1" w:rsidP="00F300B1">
            <w:pPr>
              <w:rPr>
                <w:rFonts w:ascii="Aptos" w:eastAsia="Arial" w:hAnsi="Aptos" w:cstheme="minorHAnsi"/>
                <w:color w:val="auto"/>
                <w:sz w:val="22"/>
                <w:szCs w:val="22"/>
              </w:rPr>
            </w:pPr>
            <w:r w:rsidRPr="00617528">
              <w:rPr>
                <w:rFonts w:ascii="Aptos" w:eastAsia="Arial" w:hAnsi="Aptos" w:cstheme="minorHAnsi"/>
                <w:color w:val="auto"/>
                <w:sz w:val="22"/>
                <w:szCs w:val="22"/>
              </w:rPr>
              <w:lastRenderedPageBreak/>
              <w:t>3.2</w:t>
            </w:r>
          </w:p>
        </w:tc>
        <w:tc>
          <w:tcPr>
            <w:tcW w:w="4479" w:type="pct"/>
          </w:tcPr>
          <w:p w14:paraId="78971414" w14:textId="77777777" w:rsidR="00F300B1" w:rsidRPr="00617528" w:rsidRDefault="00F300B1" w:rsidP="00F300B1">
            <w:pPr>
              <w:spacing w:after="60"/>
              <w:rPr>
                <w:rFonts w:ascii="Aptos" w:eastAsia="Arial" w:hAnsi="Aptos" w:cstheme="minorHAnsi"/>
                <w:b/>
                <w:color w:val="auto"/>
                <w:sz w:val="22"/>
                <w:szCs w:val="22"/>
              </w:rPr>
            </w:pPr>
            <w:r w:rsidRPr="00617528">
              <w:rPr>
                <w:rFonts w:ascii="Aptos" w:eastAsia="Arial" w:hAnsi="Aptos" w:cstheme="minorHAnsi"/>
                <w:b/>
                <w:color w:val="auto"/>
                <w:sz w:val="22"/>
                <w:szCs w:val="22"/>
              </w:rPr>
              <w:t>Financial Certainty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2"/>
              <w:gridCol w:w="1271"/>
            </w:tblGrid>
            <w:tr w:rsidR="00001227" w:rsidRPr="00617528" w14:paraId="75A97310" w14:textId="4D64DFA7" w:rsidTr="0022101A">
              <w:trPr>
                <w:jc w:val="center"/>
              </w:trPr>
              <w:tc>
                <w:tcPr>
                  <w:tcW w:w="4274" w:type="pct"/>
                  <w:tcBorders>
                    <w:bottom w:val="single" w:sz="4" w:space="0" w:color="auto"/>
                  </w:tcBorders>
                  <w:shd w:val="clear" w:color="auto" w:fill="002060"/>
                  <w:vAlign w:val="center"/>
                </w:tcPr>
                <w:p w14:paraId="56EA4D6F" w14:textId="77777777" w:rsidR="00001227" w:rsidRPr="00617528" w:rsidRDefault="00001227" w:rsidP="00F300B1">
                  <w:pPr>
                    <w:spacing w:after="0" w:line="320" w:lineRule="atLeast"/>
                    <w:rPr>
                      <w:rFonts w:ascii="Aptos" w:eastAsia="Times New Roman" w:hAnsi="Aptos" w:cstheme="minorHAnsi"/>
                      <w:b/>
                      <w:color w:val="auto"/>
                      <w:sz w:val="22"/>
                      <w:szCs w:val="22"/>
                      <w:lang w:eastAsia="en-GB"/>
                    </w:rPr>
                  </w:pPr>
                  <w:r w:rsidRPr="00617528">
                    <w:rPr>
                      <w:rFonts w:ascii="Aptos" w:eastAsia="Times New Roman" w:hAnsi="Aptos" w:cstheme="minorHAnsi"/>
                      <w:b/>
                      <w:color w:val="auto"/>
                      <w:sz w:val="22"/>
                      <w:szCs w:val="22"/>
                      <w:lang w:eastAsia="en-GB"/>
                    </w:rPr>
                    <w:t>Sub-Criteria – Financial Certainty</w:t>
                  </w:r>
                </w:p>
              </w:tc>
              <w:tc>
                <w:tcPr>
                  <w:tcW w:w="726" w:type="pct"/>
                  <w:tcBorders>
                    <w:bottom w:val="single" w:sz="4" w:space="0" w:color="auto"/>
                  </w:tcBorders>
                  <w:shd w:val="clear" w:color="auto" w:fill="002060"/>
                </w:tcPr>
                <w:p w14:paraId="31E4DB91" w14:textId="77777777" w:rsidR="00001227" w:rsidRPr="00617528" w:rsidRDefault="00001227" w:rsidP="00F300B1">
                  <w:pPr>
                    <w:spacing w:after="0" w:line="320" w:lineRule="atLeast"/>
                    <w:rPr>
                      <w:rFonts w:ascii="Aptos" w:eastAsia="Times New Roman" w:hAnsi="Aptos" w:cstheme="minorHAnsi"/>
                      <w:b/>
                      <w:color w:val="auto"/>
                      <w:sz w:val="22"/>
                      <w:szCs w:val="22"/>
                      <w:lang w:eastAsia="en-GB"/>
                    </w:rPr>
                  </w:pPr>
                </w:p>
              </w:tc>
            </w:tr>
            <w:tr w:rsidR="00001227" w:rsidRPr="00617528" w14:paraId="2B062CF0" w14:textId="33C8119C" w:rsidTr="0022101A">
              <w:trPr>
                <w:jc w:val="center"/>
              </w:trPr>
              <w:tc>
                <w:tcPr>
                  <w:tcW w:w="4274" w:type="pct"/>
                  <w:tcBorders>
                    <w:bottom w:val="single" w:sz="4" w:space="0" w:color="auto"/>
                  </w:tcBorders>
                  <w:shd w:val="clear" w:color="auto" w:fill="E1EEF8" w:themeFill="accent1" w:themeFillTint="33"/>
                  <w:vAlign w:val="center"/>
                </w:tcPr>
                <w:p w14:paraId="00B0218E" w14:textId="77777777" w:rsidR="00001227" w:rsidRPr="00617528" w:rsidRDefault="00001227" w:rsidP="00F300B1">
                  <w:pPr>
                    <w:spacing w:after="0" w:line="320" w:lineRule="atLeast"/>
                    <w:rPr>
                      <w:rFonts w:ascii="Aptos" w:eastAsia="Times New Roman" w:hAnsi="Aptos" w:cstheme="minorHAnsi"/>
                      <w:b/>
                      <w:color w:val="auto"/>
                      <w:sz w:val="22"/>
                      <w:szCs w:val="22"/>
                      <w:lang w:eastAsia="en-GB"/>
                    </w:rPr>
                  </w:pPr>
                  <w:r w:rsidRPr="00617528">
                    <w:rPr>
                      <w:rFonts w:ascii="Aptos" w:eastAsia="Times New Roman" w:hAnsi="Aptos" w:cstheme="minorHAnsi"/>
                      <w:b/>
                      <w:color w:val="auto"/>
                      <w:sz w:val="22"/>
                      <w:szCs w:val="22"/>
                      <w:lang w:eastAsia="en-GB"/>
                    </w:rPr>
                    <w:t>Financial Certainty</w:t>
                  </w:r>
                </w:p>
                <w:p w14:paraId="0003F811" w14:textId="69C7384E" w:rsidR="00001227" w:rsidRDefault="00001227" w:rsidP="00F300B1">
                  <w:pPr>
                    <w:spacing w:after="0" w:line="276" w:lineRule="auto"/>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 xml:space="preserve">The Contracting Authority may award up to a maximum of 5% marks to reflect the degree of financial certainty provided by the insurer’s proposals over the period of the </w:t>
                  </w:r>
                  <w:proofErr w:type="gramStart"/>
                  <w:r w:rsidRPr="00617528">
                    <w:rPr>
                      <w:rFonts w:ascii="Aptos" w:eastAsia="Times New Roman" w:hAnsi="Aptos" w:cstheme="minorHAnsi"/>
                      <w:color w:val="auto"/>
                      <w:sz w:val="22"/>
                      <w:szCs w:val="22"/>
                      <w:lang w:eastAsia="en-GB"/>
                    </w:rPr>
                    <w:t>Long Term</w:t>
                  </w:r>
                  <w:proofErr w:type="gramEnd"/>
                  <w:r w:rsidRPr="00617528">
                    <w:rPr>
                      <w:rFonts w:ascii="Aptos" w:eastAsia="Times New Roman" w:hAnsi="Aptos" w:cstheme="minorHAnsi"/>
                      <w:color w:val="auto"/>
                      <w:sz w:val="22"/>
                      <w:szCs w:val="22"/>
                      <w:lang w:eastAsia="en-GB"/>
                    </w:rPr>
                    <w:t xml:space="preserve"> Agreement.  </w:t>
                  </w:r>
                </w:p>
                <w:p w14:paraId="031277F0" w14:textId="77777777" w:rsidR="00001227" w:rsidRPr="00617528" w:rsidRDefault="00001227" w:rsidP="00F300B1">
                  <w:pPr>
                    <w:spacing w:after="0" w:line="276" w:lineRule="auto"/>
                    <w:rPr>
                      <w:rFonts w:ascii="Aptos" w:eastAsia="Times New Roman" w:hAnsi="Aptos" w:cstheme="minorHAnsi"/>
                      <w:color w:val="auto"/>
                      <w:sz w:val="22"/>
                      <w:szCs w:val="22"/>
                      <w:lang w:eastAsia="en-GB"/>
                    </w:rPr>
                  </w:pPr>
                </w:p>
                <w:p w14:paraId="33504F7D" w14:textId="3B265B0F" w:rsidR="00001227" w:rsidRPr="00617528" w:rsidRDefault="00001227" w:rsidP="00F300B1">
                  <w:pPr>
                    <w:spacing w:after="0" w:line="276" w:lineRule="auto"/>
                    <w:rPr>
                      <w:rFonts w:ascii="Aptos" w:eastAsia="Times New Roman" w:hAnsi="Aptos" w:cstheme="minorHAnsi"/>
                      <w:color w:val="auto"/>
                      <w:sz w:val="22"/>
                      <w:szCs w:val="22"/>
                      <w:lang w:eastAsia="en-GB"/>
                    </w:rPr>
                  </w:pPr>
                  <w:r w:rsidRPr="00617528">
                    <w:rPr>
                      <w:rFonts w:ascii="Aptos" w:eastAsia="Times New Roman" w:hAnsi="Aptos" w:cstheme="minorHAnsi"/>
                      <w:color w:val="auto"/>
                      <w:sz w:val="22"/>
                      <w:szCs w:val="22"/>
                      <w:lang w:eastAsia="en-GB"/>
                    </w:rPr>
                    <w:t xml:space="preserve">A Rate Guarantee will earn 5% marks if applicable to the entire length of the </w:t>
                  </w:r>
                  <w:proofErr w:type="gramStart"/>
                  <w:r w:rsidRPr="00617528">
                    <w:rPr>
                      <w:rFonts w:ascii="Aptos" w:eastAsia="Times New Roman" w:hAnsi="Aptos" w:cstheme="minorHAnsi"/>
                      <w:color w:val="auto"/>
                      <w:sz w:val="22"/>
                      <w:szCs w:val="22"/>
                      <w:lang w:eastAsia="en-GB"/>
                    </w:rPr>
                    <w:t>Long</w:t>
                  </w:r>
                  <w:proofErr w:type="gramEnd"/>
                  <w:r w:rsidRPr="00617528">
                    <w:rPr>
                      <w:rFonts w:ascii="Aptos" w:eastAsia="Times New Roman" w:hAnsi="Aptos" w:cstheme="minorHAnsi"/>
                      <w:color w:val="auto"/>
                      <w:sz w:val="22"/>
                      <w:szCs w:val="22"/>
                      <w:lang w:eastAsia="en-GB"/>
                    </w:rPr>
                    <w:t xml:space="preserve"> term agreement.  Points will be proportionately reduced if the guarantee applies for only 1</w:t>
                  </w:r>
                  <w:r w:rsidRPr="00617528">
                    <w:rPr>
                      <w:rFonts w:ascii="Aptos" w:eastAsia="Times New Roman" w:hAnsi="Aptos" w:cstheme="minorHAnsi"/>
                      <w:color w:val="auto"/>
                      <w:sz w:val="22"/>
                      <w:szCs w:val="22"/>
                      <w:vertAlign w:val="superscript"/>
                      <w:lang w:eastAsia="en-GB"/>
                    </w:rPr>
                    <w:t>st</w:t>
                  </w:r>
                  <w:r w:rsidRPr="00617528">
                    <w:rPr>
                      <w:rFonts w:ascii="Aptos" w:eastAsia="Times New Roman" w:hAnsi="Aptos" w:cstheme="minorHAnsi"/>
                      <w:color w:val="auto"/>
                      <w:sz w:val="22"/>
                      <w:szCs w:val="22"/>
                      <w:lang w:eastAsia="en-GB"/>
                    </w:rPr>
                    <w:t xml:space="preserve"> or up to the 2nd renewal of initial </w:t>
                  </w:r>
                  <w:proofErr w:type="gramStart"/>
                  <w:r w:rsidRPr="00617528">
                    <w:rPr>
                      <w:rFonts w:ascii="Aptos" w:eastAsia="Times New Roman" w:hAnsi="Aptos" w:cstheme="minorHAnsi"/>
                      <w:color w:val="auto"/>
                      <w:sz w:val="22"/>
                      <w:szCs w:val="22"/>
                      <w:lang w:eastAsia="en-GB"/>
                    </w:rPr>
                    <w:t>three year Long Term</w:t>
                  </w:r>
                  <w:proofErr w:type="gramEnd"/>
                  <w:r w:rsidRPr="00617528">
                    <w:rPr>
                      <w:rFonts w:ascii="Aptos" w:eastAsia="Times New Roman" w:hAnsi="Aptos" w:cstheme="minorHAnsi"/>
                      <w:color w:val="auto"/>
                      <w:sz w:val="22"/>
                      <w:szCs w:val="22"/>
                      <w:lang w:eastAsia="en-GB"/>
                    </w:rPr>
                    <w:t xml:space="preserve"> Agreement.</w:t>
                  </w:r>
                </w:p>
              </w:tc>
              <w:tc>
                <w:tcPr>
                  <w:tcW w:w="726" w:type="pct"/>
                  <w:tcBorders>
                    <w:bottom w:val="single" w:sz="4" w:space="0" w:color="auto"/>
                  </w:tcBorders>
                  <w:shd w:val="clear" w:color="auto" w:fill="E1EEF8" w:themeFill="accent1" w:themeFillTint="33"/>
                </w:tcPr>
                <w:p w14:paraId="0ECD9D4E" w14:textId="77777777" w:rsidR="00001227" w:rsidRDefault="00001227" w:rsidP="00F300B1">
                  <w:pPr>
                    <w:spacing w:after="0" w:line="320" w:lineRule="atLeast"/>
                    <w:rPr>
                      <w:rFonts w:ascii="Aptos" w:eastAsia="Times New Roman" w:hAnsi="Aptos" w:cstheme="minorHAnsi"/>
                      <w:b/>
                      <w:color w:val="auto"/>
                      <w:sz w:val="22"/>
                      <w:szCs w:val="22"/>
                      <w:lang w:eastAsia="en-GB"/>
                    </w:rPr>
                  </w:pPr>
                </w:p>
                <w:p w14:paraId="5D7F1F14" w14:textId="77777777" w:rsidR="00001227" w:rsidRDefault="00001227" w:rsidP="00F300B1">
                  <w:pPr>
                    <w:spacing w:after="0" w:line="320" w:lineRule="atLeast"/>
                    <w:rPr>
                      <w:rFonts w:ascii="Aptos" w:eastAsia="Times New Roman" w:hAnsi="Aptos" w:cstheme="minorHAnsi"/>
                      <w:b/>
                      <w:color w:val="auto"/>
                      <w:sz w:val="22"/>
                      <w:szCs w:val="22"/>
                      <w:lang w:eastAsia="en-GB"/>
                    </w:rPr>
                  </w:pPr>
                </w:p>
                <w:p w14:paraId="4539E144" w14:textId="77777777" w:rsidR="00001227" w:rsidRDefault="00001227" w:rsidP="00F300B1">
                  <w:pPr>
                    <w:spacing w:after="0" w:line="320" w:lineRule="atLeast"/>
                    <w:rPr>
                      <w:rFonts w:ascii="Aptos" w:eastAsia="Times New Roman" w:hAnsi="Aptos" w:cstheme="minorHAnsi"/>
                      <w:b/>
                      <w:color w:val="auto"/>
                      <w:sz w:val="22"/>
                      <w:szCs w:val="22"/>
                      <w:lang w:eastAsia="en-GB"/>
                    </w:rPr>
                  </w:pPr>
                </w:p>
                <w:p w14:paraId="1F8AC26F" w14:textId="77777777" w:rsidR="00001227" w:rsidRDefault="00001227" w:rsidP="00F300B1">
                  <w:pPr>
                    <w:spacing w:after="0" w:line="320" w:lineRule="atLeast"/>
                    <w:rPr>
                      <w:rFonts w:ascii="Aptos" w:eastAsia="Times New Roman" w:hAnsi="Aptos" w:cstheme="minorHAnsi"/>
                      <w:b/>
                      <w:color w:val="auto"/>
                      <w:sz w:val="22"/>
                      <w:szCs w:val="22"/>
                      <w:lang w:eastAsia="en-GB"/>
                    </w:rPr>
                  </w:pPr>
                </w:p>
                <w:p w14:paraId="1D584F89" w14:textId="03B934C5" w:rsidR="00001227" w:rsidRPr="00617528" w:rsidRDefault="00001227" w:rsidP="00F300B1">
                  <w:pPr>
                    <w:spacing w:after="0" w:line="320" w:lineRule="atLeast"/>
                    <w:rPr>
                      <w:rFonts w:ascii="Aptos" w:eastAsia="Times New Roman" w:hAnsi="Aptos" w:cstheme="minorHAnsi"/>
                      <w:b/>
                      <w:color w:val="auto"/>
                      <w:sz w:val="22"/>
                      <w:szCs w:val="22"/>
                      <w:lang w:eastAsia="en-GB"/>
                    </w:rPr>
                  </w:pPr>
                  <w:r>
                    <w:rPr>
                      <w:rFonts w:ascii="Aptos" w:eastAsia="Times New Roman" w:hAnsi="Aptos" w:cstheme="minorHAnsi"/>
                      <w:b/>
                      <w:color w:val="auto"/>
                      <w:sz w:val="22"/>
                      <w:szCs w:val="22"/>
                      <w:lang w:eastAsia="en-GB"/>
                    </w:rPr>
                    <w:t>5%</w:t>
                  </w:r>
                </w:p>
              </w:tc>
            </w:tr>
          </w:tbl>
          <w:p w14:paraId="26F6BB6C" w14:textId="77777777" w:rsidR="00F300B1" w:rsidRPr="00617528" w:rsidRDefault="00F300B1" w:rsidP="00F300B1">
            <w:pPr>
              <w:spacing w:after="60"/>
              <w:rPr>
                <w:rFonts w:ascii="Aptos" w:eastAsia="Arial" w:hAnsi="Aptos" w:cstheme="minorHAnsi"/>
                <w:color w:val="auto"/>
                <w:sz w:val="22"/>
                <w:szCs w:val="22"/>
              </w:rPr>
            </w:pPr>
          </w:p>
        </w:tc>
      </w:tr>
      <w:tr w:rsidR="00F300B1" w:rsidRPr="00F300B1" w14:paraId="64A9BF44" w14:textId="77777777" w:rsidTr="00F300B1">
        <w:tc>
          <w:tcPr>
            <w:tcW w:w="521" w:type="pct"/>
          </w:tcPr>
          <w:p w14:paraId="6526AAA7" w14:textId="77777777" w:rsidR="00F300B1" w:rsidRPr="00617528" w:rsidRDefault="00F300B1" w:rsidP="00F300B1">
            <w:pPr>
              <w:rPr>
                <w:rFonts w:ascii="Aptos" w:eastAsia="Arial" w:hAnsi="Aptos" w:cstheme="minorHAnsi"/>
                <w:color w:val="auto"/>
                <w:sz w:val="22"/>
                <w:szCs w:val="22"/>
              </w:rPr>
            </w:pPr>
          </w:p>
        </w:tc>
        <w:tc>
          <w:tcPr>
            <w:tcW w:w="4479" w:type="pct"/>
          </w:tcPr>
          <w:p w14:paraId="176DA6EE" w14:textId="77777777" w:rsidR="00F300B1" w:rsidRPr="00617528" w:rsidRDefault="00F300B1" w:rsidP="00F300B1">
            <w:pPr>
              <w:spacing w:after="60"/>
              <w:rPr>
                <w:rFonts w:ascii="Aptos" w:eastAsia="Arial" w:hAnsi="Aptos" w:cstheme="minorHAnsi"/>
                <w:b/>
                <w:color w:val="auto"/>
                <w:sz w:val="22"/>
                <w:szCs w:val="22"/>
              </w:rPr>
            </w:pPr>
          </w:p>
        </w:tc>
      </w:tr>
      <w:tr w:rsidR="00537E36" w:rsidRPr="00F300B1" w14:paraId="6CE3D00D" w14:textId="77777777" w:rsidTr="00F300B1">
        <w:tc>
          <w:tcPr>
            <w:tcW w:w="521" w:type="pct"/>
          </w:tcPr>
          <w:p w14:paraId="2589EB9A" w14:textId="36C9D695" w:rsidR="00537E36" w:rsidRPr="00617528" w:rsidRDefault="00537E36" w:rsidP="00537E36">
            <w:pPr>
              <w:rPr>
                <w:rFonts w:ascii="Aptos" w:eastAsia="Arial" w:hAnsi="Aptos" w:cstheme="minorHAnsi"/>
                <w:color w:val="auto"/>
                <w:sz w:val="22"/>
                <w:szCs w:val="22"/>
              </w:rPr>
            </w:pPr>
            <w:r w:rsidRPr="00617528">
              <w:rPr>
                <w:rFonts w:ascii="Aptos" w:eastAsia="Arial" w:hAnsi="Aptos" w:cstheme="minorHAnsi"/>
                <w:color w:val="auto"/>
                <w:sz w:val="22"/>
                <w:szCs w:val="22"/>
              </w:rPr>
              <w:t>3.2</w:t>
            </w:r>
          </w:p>
        </w:tc>
        <w:tc>
          <w:tcPr>
            <w:tcW w:w="4479" w:type="pct"/>
          </w:tcPr>
          <w:tbl>
            <w:tblPr>
              <w:tblStyle w:val="TableGrid"/>
              <w:tblW w:w="5000" w:type="pct"/>
              <w:jc w:val="center"/>
              <w:tblLook w:val="04A0" w:firstRow="1" w:lastRow="0" w:firstColumn="1" w:lastColumn="0" w:noHBand="0" w:noVBand="1"/>
            </w:tblPr>
            <w:tblGrid>
              <w:gridCol w:w="2059"/>
              <w:gridCol w:w="6694"/>
            </w:tblGrid>
            <w:tr w:rsidR="00537E36" w:rsidRPr="00617528" w14:paraId="29E9B65D" w14:textId="77777777" w:rsidTr="00617528">
              <w:trPr>
                <w:jc w:val="center"/>
              </w:trPr>
              <w:tc>
                <w:tcPr>
                  <w:tcW w:w="1176" w:type="pct"/>
                  <w:shd w:val="clear" w:color="auto" w:fill="002060"/>
                </w:tcPr>
                <w:p w14:paraId="7839DA5B" w14:textId="77777777" w:rsidR="00537E36" w:rsidRPr="00617528" w:rsidRDefault="00537E36" w:rsidP="00537E36">
                  <w:pPr>
                    <w:rPr>
                      <w:rFonts w:ascii="Aptos" w:eastAsia="Arial" w:hAnsi="Aptos" w:cstheme="minorHAnsi"/>
                      <w:b/>
                      <w:color w:val="auto"/>
                      <w:sz w:val="22"/>
                      <w:szCs w:val="22"/>
                    </w:rPr>
                  </w:pPr>
                  <w:r w:rsidRPr="00617528">
                    <w:rPr>
                      <w:rFonts w:ascii="Aptos" w:hAnsi="Aptos" w:cstheme="minorHAnsi"/>
                      <w:b/>
                      <w:color w:val="auto"/>
                      <w:sz w:val="22"/>
                      <w:szCs w:val="22"/>
                    </w:rPr>
                    <w:t>Core Cover Weighting</w:t>
                  </w:r>
                </w:p>
              </w:tc>
              <w:tc>
                <w:tcPr>
                  <w:tcW w:w="3824" w:type="pct"/>
                  <w:shd w:val="clear" w:color="auto" w:fill="002060"/>
                </w:tcPr>
                <w:p w14:paraId="5E7AD928" w14:textId="77777777" w:rsidR="00537E36" w:rsidRPr="00617528" w:rsidRDefault="00537E36" w:rsidP="00537E36">
                  <w:pPr>
                    <w:rPr>
                      <w:rFonts w:ascii="Aptos" w:eastAsia="Arial" w:hAnsi="Aptos" w:cstheme="minorHAnsi"/>
                      <w:b/>
                      <w:color w:val="auto"/>
                      <w:sz w:val="22"/>
                      <w:szCs w:val="22"/>
                    </w:rPr>
                  </w:pPr>
                  <w:r w:rsidRPr="00617528">
                    <w:rPr>
                      <w:rFonts w:ascii="Aptos" w:hAnsi="Aptos" w:cstheme="minorHAnsi"/>
                      <w:b/>
                      <w:color w:val="auto"/>
                      <w:sz w:val="22"/>
                      <w:szCs w:val="22"/>
                    </w:rPr>
                    <w:t>Criteria to Award Score</w:t>
                  </w:r>
                </w:p>
              </w:tc>
            </w:tr>
            <w:tr w:rsidR="00537E36" w:rsidRPr="00617528" w14:paraId="1C426ECA" w14:textId="77777777" w:rsidTr="00617528">
              <w:trPr>
                <w:jc w:val="center"/>
              </w:trPr>
              <w:tc>
                <w:tcPr>
                  <w:tcW w:w="1176" w:type="pct"/>
                  <w:shd w:val="clear" w:color="auto" w:fill="E1EEF8" w:themeFill="accent1" w:themeFillTint="33"/>
                </w:tcPr>
                <w:p w14:paraId="0605D7AB" w14:textId="3BEE462C" w:rsidR="00537E36" w:rsidRPr="00617528" w:rsidRDefault="00537E36" w:rsidP="00537E36">
                  <w:pPr>
                    <w:rPr>
                      <w:rFonts w:ascii="Aptos" w:eastAsia="Arial" w:hAnsi="Aptos" w:cstheme="minorHAnsi"/>
                      <w:color w:val="auto"/>
                      <w:sz w:val="22"/>
                      <w:szCs w:val="22"/>
                    </w:rPr>
                  </w:pPr>
                  <w:r w:rsidRPr="00617528">
                    <w:rPr>
                      <w:rFonts w:ascii="Aptos" w:hAnsi="Aptos" w:cstheme="minorHAnsi"/>
                      <w:color w:val="auto"/>
                      <w:sz w:val="22"/>
                      <w:szCs w:val="22"/>
                    </w:rPr>
                    <w:t>1%</w:t>
                  </w:r>
                </w:p>
              </w:tc>
              <w:tc>
                <w:tcPr>
                  <w:tcW w:w="3824" w:type="pct"/>
                  <w:shd w:val="clear" w:color="auto" w:fill="E1EEF8" w:themeFill="accent1" w:themeFillTint="33"/>
                </w:tcPr>
                <w:p w14:paraId="292F7258" w14:textId="77777777" w:rsidR="00537E36" w:rsidRPr="00617528" w:rsidRDefault="00537E36" w:rsidP="00537E36">
                  <w:pPr>
                    <w:rPr>
                      <w:rFonts w:ascii="Aptos" w:eastAsia="Arial" w:hAnsi="Aptos" w:cstheme="minorHAnsi"/>
                      <w:color w:val="auto"/>
                      <w:sz w:val="22"/>
                      <w:szCs w:val="22"/>
                    </w:rPr>
                  </w:pPr>
                  <w:r w:rsidRPr="00617528">
                    <w:rPr>
                      <w:rFonts w:ascii="Aptos" w:eastAsia="Arial" w:hAnsi="Aptos" w:cstheme="minorHAnsi"/>
                      <w:color w:val="auto"/>
                      <w:sz w:val="22"/>
                      <w:szCs w:val="22"/>
                    </w:rPr>
                    <w:t>Annual contract only</w:t>
                  </w:r>
                </w:p>
              </w:tc>
            </w:tr>
            <w:tr w:rsidR="00537E36" w:rsidRPr="00617528" w14:paraId="1897390F" w14:textId="77777777" w:rsidTr="00617528">
              <w:trPr>
                <w:jc w:val="center"/>
              </w:trPr>
              <w:tc>
                <w:tcPr>
                  <w:tcW w:w="1176" w:type="pct"/>
                  <w:shd w:val="clear" w:color="auto" w:fill="E1EEF8" w:themeFill="accent1" w:themeFillTint="33"/>
                </w:tcPr>
                <w:p w14:paraId="3BA10689" w14:textId="77777777" w:rsidR="00537E36" w:rsidRPr="00617528" w:rsidRDefault="00537E36" w:rsidP="00537E36">
                  <w:pPr>
                    <w:rPr>
                      <w:rFonts w:ascii="Aptos" w:eastAsia="Arial" w:hAnsi="Aptos" w:cstheme="minorHAnsi"/>
                      <w:color w:val="auto"/>
                      <w:sz w:val="22"/>
                      <w:szCs w:val="22"/>
                    </w:rPr>
                  </w:pPr>
                  <w:r w:rsidRPr="00617528">
                    <w:rPr>
                      <w:rFonts w:ascii="Aptos" w:hAnsi="Aptos" w:cstheme="minorHAnsi"/>
                      <w:color w:val="auto"/>
                      <w:sz w:val="22"/>
                      <w:szCs w:val="22"/>
                    </w:rPr>
                    <w:t>2%</w:t>
                  </w:r>
                </w:p>
              </w:tc>
              <w:tc>
                <w:tcPr>
                  <w:tcW w:w="3824" w:type="pct"/>
                  <w:shd w:val="clear" w:color="auto" w:fill="E1EEF8" w:themeFill="accent1" w:themeFillTint="33"/>
                </w:tcPr>
                <w:p w14:paraId="2B8496BA" w14:textId="77777777" w:rsidR="00537E36" w:rsidRPr="00617528" w:rsidRDefault="00537E36" w:rsidP="00537E36">
                  <w:pPr>
                    <w:rPr>
                      <w:rFonts w:ascii="Aptos" w:eastAsia="Arial" w:hAnsi="Aptos" w:cstheme="minorHAnsi"/>
                      <w:color w:val="auto"/>
                      <w:sz w:val="22"/>
                      <w:szCs w:val="22"/>
                    </w:rPr>
                  </w:pPr>
                  <w:r w:rsidRPr="00617528">
                    <w:rPr>
                      <w:rFonts w:ascii="Aptos" w:eastAsia="Arial" w:hAnsi="Aptos" w:cstheme="minorHAnsi"/>
                      <w:color w:val="auto"/>
                      <w:sz w:val="22"/>
                      <w:szCs w:val="22"/>
                    </w:rPr>
                    <w:t>Long Term Agreement as per ITT requirements only</w:t>
                  </w:r>
                </w:p>
              </w:tc>
            </w:tr>
            <w:tr w:rsidR="00537E36" w:rsidRPr="00617528" w14:paraId="54853D30" w14:textId="77777777" w:rsidTr="00617528">
              <w:trPr>
                <w:jc w:val="center"/>
              </w:trPr>
              <w:tc>
                <w:tcPr>
                  <w:tcW w:w="1176" w:type="pct"/>
                  <w:shd w:val="clear" w:color="auto" w:fill="E1EEF8" w:themeFill="accent1" w:themeFillTint="33"/>
                </w:tcPr>
                <w:p w14:paraId="7C74C5F8" w14:textId="77777777" w:rsidR="00537E36" w:rsidRPr="00617528" w:rsidRDefault="00537E36" w:rsidP="00537E36">
                  <w:pPr>
                    <w:rPr>
                      <w:rFonts w:ascii="Aptos" w:eastAsia="Arial" w:hAnsi="Aptos" w:cstheme="minorHAnsi"/>
                      <w:color w:val="auto"/>
                      <w:sz w:val="22"/>
                      <w:szCs w:val="22"/>
                    </w:rPr>
                  </w:pPr>
                  <w:r w:rsidRPr="00617528">
                    <w:rPr>
                      <w:rFonts w:ascii="Aptos" w:hAnsi="Aptos" w:cstheme="minorHAnsi"/>
                      <w:color w:val="auto"/>
                      <w:sz w:val="22"/>
                      <w:szCs w:val="22"/>
                    </w:rPr>
                    <w:t>3%</w:t>
                  </w:r>
                </w:p>
              </w:tc>
              <w:tc>
                <w:tcPr>
                  <w:tcW w:w="3824" w:type="pct"/>
                  <w:shd w:val="clear" w:color="auto" w:fill="E1EEF8" w:themeFill="accent1" w:themeFillTint="33"/>
                </w:tcPr>
                <w:p w14:paraId="26DBACE9" w14:textId="77777777" w:rsidR="00537E36" w:rsidRPr="00617528" w:rsidRDefault="00537E36" w:rsidP="00537E36">
                  <w:pPr>
                    <w:rPr>
                      <w:rFonts w:ascii="Aptos" w:eastAsia="Arial" w:hAnsi="Aptos" w:cstheme="minorHAnsi"/>
                      <w:color w:val="auto"/>
                      <w:sz w:val="22"/>
                      <w:szCs w:val="22"/>
                    </w:rPr>
                  </w:pPr>
                  <w:r w:rsidRPr="00617528">
                    <w:rPr>
                      <w:rFonts w:ascii="Aptos" w:eastAsia="Arial" w:hAnsi="Aptos" w:cstheme="minorHAnsi"/>
                      <w:color w:val="auto"/>
                      <w:sz w:val="22"/>
                      <w:szCs w:val="22"/>
                    </w:rPr>
                    <w:t>Long Term Agreement and Rate Guarantee, with Rate Guarantee for only 1</w:t>
                  </w:r>
                  <w:r w:rsidRPr="00617528">
                    <w:rPr>
                      <w:rFonts w:ascii="Aptos" w:eastAsia="Arial" w:hAnsi="Aptos" w:cstheme="minorHAnsi"/>
                      <w:color w:val="auto"/>
                      <w:sz w:val="22"/>
                      <w:szCs w:val="22"/>
                      <w:vertAlign w:val="superscript"/>
                    </w:rPr>
                    <w:t>st</w:t>
                  </w:r>
                  <w:r w:rsidRPr="00617528">
                    <w:rPr>
                      <w:rFonts w:ascii="Aptos" w:eastAsia="Arial" w:hAnsi="Aptos" w:cstheme="minorHAnsi"/>
                      <w:color w:val="auto"/>
                      <w:sz w:val="22"/>
                      <w:szCs w:val="22"/>
                    </w:rPr>
                    <w:t xml:space="preserve"> renewal of initial </w:t>
                  </w:r>
                  <w:proofErr w:type="gramStart"/>
                  <w:r w:rsidRPr="00617528">
                    <w:rPr>
                      <w:rFonts w:ascii="Aptos" w:eastAsia="Arial" w:hAnsi="Aptos" w:cstheme="minorHAnsi"/>
                      <w:color w:val="auto"/>
                      <w:sz w:val="22"/>
                      <w:szCs w:val="22"/>
                    </w:rPr>
                    <w:t>three year Long Term</w:t>
                  </w:r>
                  <w:proofErr w:type="gramEnd"/>
                  <w:r w:rsidRPr="00617528">
                    <w:rPr>
                      <w:rFonts w:ascii="Aptos" w:eastAsia="Arial" w:hAnsi="Aptos" w:cstheme="minorHAnsi"/>
                      <w:color w:val="auto"/>
                      <w:sz w:val="22"/>
                      <w:szCs w:val="22"/>
                    </w:rPr>
                    <w:t xml:space="preserve"> Agreement</w:t>
                  </w:r>
                </w:p>
              </w:tc>
            </w:tr>
            <w:tr w:rsidR="00537E36" w:rsidRPr="00617528" w14:paraId="7C3E9519" w14:textId="77777777" w:rsidTr="00617528">
              <w:trPr>
                <w:jc w:val="center"/>
              </w:trPr>
              <w:tc>
                <w:tcPr>
                  <w:tcW w:w="1176" w:type="pct"/>
                  <w:shd w:val="clear" w:color="auto" w:fill="E1EEF8" w:themeFill="accent1" w:themeFillTint="33"/>
                </w:tcPr>
                <w:p w14:paraId="16892C69" w14:textId="77777777" w:rsidR="00537E36" w:rsidRPr="00617528" w:rsidRDefault="00537E36" w:rsidP="00537E36">
                  <w:pPr>
                    <w:rPr>
                      <w:rFonts w:ascii="Aptos" w:eastAsia="Arial" w:hAnsi="Aptos" w:cstheme="minorHAnsi"/>
                      <w:color w:val="auto"/>
                      <w:sz w:val="22"/>
                      <w:szCs w:val="22"/>
                    </w:rPr>
                  </w:pPr>
                  <w:r w:rsidRPr="00617528">
                    <w:rPr>
                      <w:rFonts w:ascii="Aptos" w:hAnsi="Aptos" w:cstheme="minorHAnsi"/>
                      <w:color w:val="auto"/>
                      <w:sz w:val="22"/>
                      <w:szCs w:val="22"/>
                    </w:rPr>
                    <w:t>4%</w:t>
                  </w:r>
                </w:p>
              </w:tc>
              <w:tc>
                <w:tcPr>
                  <w:tcW w:w="3824" w:type="pct"/>
                  <w:shd w:val="clear" w:color="auto" w:fill="E1EEF8" w:themeFill="accent1" w:themeFillTint="33"/>
                </w:tcPr>
                <w:p w14:paraId="2779870C" w14:textId="77777777" w:rsidR="00537E36" w:rsidRPr="00617528" w:rsidRDefault="00537E36" w:rsidP="00537E36">
                  <w:pPr>
                    <w:rPr>
                      <w:rFonts w:ascii="Aptos" w:eastAsia="Arial" w:hAnsi="Aptos" w:cstheme="minorHAnsi"/>
                      <w:color w:val="auto"/>
                      <w:sz w:val="22"/>
                      <w:szCs w:val="22"/>
                    </w:rPr>
                  </w:pPr>
                  <w:r w:rsidRPr="00617528">
                    <w:rPr>
                      <w:rFonts w:ascii="Aptos" w:eastAsia="Arial" w:hAnsi="Aptos" w:cstheme="minorHAnsi"/>
                      <w:color w:val="auto"/>
                      <w:sz w:val="22"/>
                      <w:szCs w:val="22"/>
                    </w:rPr>
                    <w:t>Long Term Agreement and Rate Guarantee, with Rate Guarantee up to 2</w:t>
                  </w:r>
                  <w:r w:rsidRPr="00617528">
                    <w:rPr>
                      <w:rFonts w:ascii="Aptos" w:eastAsia="Arial" w:hAnsi="Aptos" w:cstheme="minorHAnsi"/>
                      <w:color w:val="auto"/>
                      <w:sz w:val="22"/>
                      <w:szCs w:val="22"/>
                      <w:vertAlign w:val="superscript"/>
                    </w:rPr>
                    <w:t>nd</w:t>
                  </w:r>
                  <w:r w:rsidRPr="00617528">
                    <w:rPr>
                      <w:rFonts w:ascii="Aptos" w:eastAsia="Arial" w:hAnsi="Aptos" w:cstheme="minorHAnsi"/>
                      <w:color w:val="auto"/>
                      <w:sz w:val="22"/>
                      <w:szCs w:val="22"/>
                    </w:rPr>
                    <w:t xml:space="preserve"> renewal of initial </w:t>
                  </w:r>
                  <w:proofErr w:type="gramStart"/>
                  <w:r w:rsidRPr="00617528">
                    <w:rPr>
                      <w:rFonts w:ascii="Aptos" w:eastAsia="Arial" w:hAnsi="Aptos" w:cstheme="minorHAnsi"/>
                      <w:color w:val="auto"/>
                      <w:sz w:val="22"/>
                      <w:szCs w:val="22"/>
                    </w:rPr>
                    <w:t>three year Long Term</w:t>
                  </w:r>
                  <w:proofErr w:type="gramEnd"/>
                  <w:r w:rsidRPr="00617528">
                    <w:rPr>
                      <w:rFonts w:ascii="Aptos" w:eastAsia="Arial" w:hAnsi="Aptos" w:cstheme="minorHAnsi"/>
                      <w:color w:val="auto"/>
                      <w:sz w:val="22"/>
                      <w:szCs w:val="22"/>
                    </w:rPr>
                    <w:t xml:space="preserve"> Agreement</w:t>
                  </w:r>
                </w:p>
              </w:tc>
            </w:tr>
            <w:tr w:rsidR="00537E36" w:rsidRPr="00617528" w14:paraId="5A18ED6E" w14:textId="77777777" w:rsidTr="00617528">
              <w:trPr>
                <w:jc w:val="center"/>
              </w:trPr>
              <w:tc>
                <w:tcPr>
                  <w:tcW w:w="1176" w:type="pct"/>
                  <w:shd w:val="clear" w:color="auto" w:fill="E1EEF8" w:themeFill="accent1" w:themeFillTint="33"/>
                </w:tcPr>
                <w:p w14:paraId="07EAD3B3" w14:textId="77777777" w:rsidR="00537E36" w:rsidRPr="00617528" w:rsidRDefault="00537E36" w:rsidP="00537E36">
                  <w:pPr>
                    <w:rPr>
                      <w:rFonts w:ascii="Aptos" w:eastAsia="Arial" w:hAnsi="Aptos" w:cstheme="minorHAnsi"/>
                      <w:color w:val="auto"/>
                      <w:sz w:val="22"/>
                      <w:szCs w:val="22"/>
                    </w:rPr>
                  </w:pPr>
                  <w:r w:rsidRPr="00617528">
                    <w:rPr>
                      <w:rFonts w:ascii="Aptos" w:hAnsi="Aptos" w:cstheme="minorHAnsi"/>
                      <w:color w:val="auto"/>
                      <w:sz w:val="22"/>
                      <w:szCs w:val="22"/>
                    </w:rPr>
                    <w:t>5%</w:t>
                  </w:r>
                </w:p>
              </w:tc>
              <w:tc>
                <w:tcPr>
                  <w:tcW w:w="3824" w:type="pct"/>
                  <w:shd w:val="clear" w:color="auto" w:fill="E1EEF8" w:themeFill="accent1" w:themeFillTint="33"/>
                </w:tcPr>
                <w:p w14:paraId="56C837FE" w14:textId="77777777" w:rsidR="00537E36" w:rsidRPr="00617528" w:rsidRDefault="00537E36" w:rsidP="00537E36">
                  <w:pPr>
                    <w:rPr>
                      <w:rFonts w:ascii="Aptos" w:eastAsia="Arial" w:hAnsi="Aptos" w:cstheme="minorHAnsi"/>
                      <w:color w:val="auto"/>
                      <w:sz w:val="22"/>
                      <w:szCs w:val="22"/>
                    </w:rPr>
                  </w:pPr>
                  <w:r w:rsidRPr="00617528">
                    <w:rPr>
                      <w:rFonts w:ascii="Aptos" w:eastAsia="Arial" w:hAnsi="Aptos" w:cstheme="minorHAnsi"/>
                      <w:color w:val="auto"/>
                      <w:sz w:val="22"/>
                      <w:szCs w:val="22"/>
                    </w:rPr>
                    <w:t xml:space="preserve">Long Term Agreement and Rate Guarantee, with Rate Guarantee for the duration of the </w:t>
                  </w:r>
                  <w:proofErr w:type="gramStart"/>
                  <w:r w:rsidRPr="00617528">
                    <w:rPr>
                      <w:rFonts w:ascii="Aptos" w:eastAsia="Arial" w:hAnsi="Aptos" w:cstheme="minorHAnsi"/>
                      <w:color w:val="auto"/>
                      <w:sz w:val="22"/>
                      <w:szCs w:val="22"/>
                    </w:rPr>
                    <w:t>Long Term</w:t>
                  </w:r>
                  <w:proofErr w:type="gramEnd"/>
                  <w:r w:rsidRPr="00617528">
                    <w:rPr>
                      <w:rFonts w:ascii="Aptos" w:eastAsia="Arial" w:hAnsi="Aptos" w:cstheme="minorHAnsi"/>
                      <w:color w:val="auto"/>
                      <w:sz w:val="22"/>
                      <w:szCs w:val="22"/>
                    </w:rPr>
                    <w:t xml:space="preserve"> Agreement</w:t>
                  </w:r>
                </w:p>
              </w:tc>
            </w:tr>
          </w:tbl>
          <w:p w14:paraId="37204AD6" w14:textId="77777777" w:rsidR="00537E36" w:rsidRPr="00617528" w:rsidRDefault="00537E36" w:rsidP="00537E36">
            <w:pPr>
              <w:spacing w:after="60"/>
              <w:rPr>
                <w:rFonts w:ascii="Aptos" w:eastAsia="Arial" w:hAnsi="Aptos" w:cstheme="minorHAnsi"/>
                <w:b/>
                <w:color w:val="auto"/>
                <w:sz w:val="22"/>
                <w:szCs w:val="22"/>
              </w:rPr>
            </w:pPr>
          </w:p>
        </w:tc>
      </w:tr>
      <w:tr w:rsidR="00537E36" w:rsidRPr="00F300B1" w14:paraId="1A3F4293" w14:textId="77777777" w:rsidTr="00F300B1">
        <w:tc>
          <w:tcPr>
            <w:tcW w:w="521" w:type="pct"/>
          </w:tcPr>
          <w:p w14:paraId="422D66BA" w14:textId="77777777" w:rsidR="00537E36" w:rsidRPr="00537E36" w:rsidRDefault="00537E36" w:rsidP="00537E36">
            <w:pPr>
              <w:rPr>
                <w:rFonts w:eastAsia="Arial" w:cstheme="minorHAnsi"/>
                <w:color w:val="auto"/>
              </w:rPr>
            </w:pPr>
          </w:p>
        </w:tc>
        <w:tc>
          <w:tcPr>
            <w:tcW w:w="4479" w:type="pct"/>
          </w:tcPr>
          <w:p w14:paraId="62CAD44C" w14:textId="77777777" w:rsidR="00537E36" w:rsidRPr="00537E36" w:rsidRDefault="00537E36" w:rsidP="00537E36">
            <w:pPr>
              <w:rPr>
                <w:rFonts w:cstheme="minorHAnsi"/>
                <w:b/>
                <w:color w:val="auto"/>
              </w:rPr>
            </w:pPr>
          </w:p>
        </w:tc>
      </w:tr>
      <w:tr w:rsidR="00537E36" w:rsidRPr="00F300B1" w14:paraId="0B23EC12" w14:textId="77777777" w:rsidTr="00F300B1">
        <w:tc>
          <w:tcPr>
            <w:tcW w:w="521" w:type="pct"/>
          </w:tcPr>
          <w:p w14:paraId="4BCD0DE3" w14:textId="50E0E237" w:rsidR="00537E36" w:rsidRPr="00BE20D1" w:rsidRDefault="00537E36" w:rsidP="00537E36">
            <w:pPr>
              <w:rPr>
                <w:rFonts w:ascii="Aptos" w:eastAsia="Arial" w:hAnsi="Aptos" w:cstheme="minorHAnsi"/>
                <w:color w:val="auto"/>
                <w:sz w:val="22"/>
                <w:szCs w:val="22"/>
              </w:rPr>
            </w:pPr>
            <w:r w:rsidRPr="00BE20D1">
              <w:rPr>
                <w:rFonts w:ascii="Aptos" w:eastAsia="Arial" w:hAnsi="Aptos" w:cstheme="minorHAnsi"/>
                <w:color w:val="auto"/>
                <w:sz w:val="22"/>
                <w:szCs w:val="22"/>
              </w:rPr>
              <w:t>4</w:t>
            </w:r>
          </w:p>
        </w:tc>
        <w:tc>
          <w:tcPr>
            <w:tcW w:w="4479" w:type="pct"/>
          </w:tcPr>
          <w:p w14:paraId="149AA11F" w14:textId="5D56EA2B" w:rsidR="00537E36" w:rsidRPr="00BE20D1" w:rsidRDefault="00537E36" w:rsidP="00537E36">
            <w:pPr>
              <w:rPr>
                <w:rFonts w:ascii="Aptos" w:hAnsi="Aptos" w:cstheme="minorHAnsi"/>
                <w:b/>
                <w:color w:val="auto"/>
                <w:sz w:val="22"/>
                <w:szCs w:val="22"/>
              </w:rPr>
            </w:pPr>
            <w:r w:rsidRPr="00BE20D1">
              <w:rPr>
                <w:rFonts w:ascii="Aptos" w:eastAsia="Arial" w:hAnsi="Aptos" w:cstheme="minorHAnsi"/>
                <w:b/>
                <w:color w:val="auto"/>
                <w:sz w:val="22"/>
                <w:szCs w:val="22"/>
              </w:rPr>
              <w:t xml:space="preserve">QUALITY </w:t>
            </w:r>
            <w:r w:rsidR="00D15BB6">
              <w:rPr>
                <w:rFonts w:ascii="Aptos" w:eastAsia="Arial" w:hAnsi="Aptos" w:cstheme="minorHAnsi"/>
                <w:b/>
                <w:color w:val="auto"/>
                <w:sz w:val="22"/>
                <w:szCs w:val="22"/>
              </w:rPr>
              <w:t>ASSESSMENT</w:t>
            </w:r>
            <w:r w:rsidRPr="00BE20D1">
              <w:rPr>
                <w:rFonts w:ascii="Aptos" w:eastAsia="Arial" w:hAnsi="Aptos" w:cstheme="minorHAnsi"/>
                <w:b/>
                <w:color w:val="auto"/>
                <w:sz w:val="22"/>
                <w:szCs w:val="22"/>
              </w:rPr>
              <w:t xml:space="preserve"> – MARKS AVAILABLE </w:t>
            </w:r>
            <w:r w:rsidR="000F2EC5">
              <w:rPr>
                <w:rFonts w:ascii="Aptos" w:eastAsia="Arial" w:hAnsi="Aptos" w:cstheme="minorHAnsi"/>
                <w:b/>
                <w:color w:val="auto"/>
                <w:sz w:val="22"/>
                <w:szCs w:val="22"/>
              </w:rPr>
              <w:t>4</w:t>
            </w:r>
            <w:r w:rsidR="005D20FE" w:rsidRPr="00BE20D1">
              <w:rPr>
                <w:rFonts w:ascii="Aptos" w:eastAsia="Arial" w:hAnsi="Aptos" w:cstheme="minorHAnsi"/>
                <w:b/>
                <w:color w:val="auto"/>
                <w:sz w:val="22"/>
                <w:szCs w:val="22"/>
              </w:rPr>
              <w:t>0</w:t>
            </w:r>
            <w:r w:rsidRPr="00BE20D1">
              <w:rPr>
                <w:rFonts w:ascii="Aptos" w:eastAsia="Arial" w:hAnsi="Aptos" w:cstheme="minorHAnsi"/>
                <w:b/>
                <w:color w:val="auto"/>
                <w:sz w:val="22"/>
                <w:szCs w:val="22"/>
              </w:rPr>
              <w:t>%</w:t>
            </w:r>
          </w:p>
        </w:tc>
      </w:tr>
      <w:tr w:rsidR="00537E36" w:rsidRPr="00F300B1" w14:paraId="7745ECFC" w14:textId="77777777" w:rsidTr="00F300B1">
        <w:tc>
          <w:tcPr>
            <w:tcW w:w="521" w:type="pct"/>
          </w:tcPr>
          <w:p w14:paraId="6A786CCA" w14:textId="3788C406" w:rsidR="00537E36" w:rsidRPr="00BE20D1" w:rsidRDefault="00537E36" w:rsidP="00537E36">
            <w:pPr>
              <w:rPr>
                <w:rFonts w:ascii="Aptos" w:eastAsia="Arial" w:hAnsi="Aptos" w:cstheme="minorHAnsi"/>
                <w:color w:val="auto"/>
                <w:sz w:val="22"/>
                <w:szCs w:val="22"/>
              </w:rPr>
            </w:pPr>
            <w:r w:rsidRPr="00BE20D1">
              <w:rPr>
                <w:rFonts w:ascii="Aptos" w:eastAsia="Arial" w:hAnsi="Aptos" w:cstheme="minorHAnsi"/>
                <w:color w:val="auto"/>
                <w:sz w:val="22"/>
                <w:szCs w:val="22"/>
              </w:rPr>
              <w:t>4.1</w:t>
            </w:r>
          </w:p>
        </w:tc>
        <w:tc>
          <w:tcPr>
            <w:tcW w:w="4479" w:type="pct"/>
          </w:tcPr>
          <w:p w14:paraId="47B3A039" w14:textId="2880CDA7" w:rsidR="00537E36" w:rsidRPr="00BE20D1" w:rsidRDefault="00537E36" w:rsidP="00537E36">
            <w:pPr>
              <w:rPr>
                <w:rFonts w:ascii="Aptos" w:eastAsia="Arial" w:hAnsi="Aptos" w:cstheme="minorHAnsi"/>
                <w:color w:val="auto"/>
                <w:sz w:val="22"/>
                <w:szCs w:val="22"/>
              </w:rPr>
            </w:pPr>
            <w:r w:rsidRPr="00BE20D1">
              <w:rPr>
                <w:rFonts w:ascii="Aptos" w:eastAsia="Arial" w:hAnsi="Aptos" w:cstheme="minorHAnsi"/>
                <w:color w:val="auto"/>
                <w:sz w:val="22"/>
                <w:szCs w:val="22"/>
              </w:rPr>
              <w:t>The Quality weighting for each Lot has been broken down as follows:</w:t>
            </w:r>
          </w:p>
          <w:p w14:paraId="511680E0" w14:textId="77777777" w:rsidR="00537E36" w:rsidRPr="00BE20D1" w:rsidRDefault="00537E36" w:rsidP="00537E36">
            <w:pPr>
              <w:rPr>
                <w:rFonts w:ascii="Aptos" w:eastAsia="Arial" w:hAnsi="Aptos" w:cstheme="minorHAnsi"/>
                <w:b/>
                <w:color w:val="auto"/>
                <w:sz w:val="22"/>
                <w:szCs w:val="22"/>
              </w:rPr>
            </w:pPr>
            <w:r w:rsidRPr="00BE20D1">
              <w:rPr>
                <w:rFonts w:ascii="Aptos" w:eastAsia="Arial" w:hAnsi="Aptos" w:cstheme="minorHAnsi"/>
                <w:b/>
                <w:color w:val="auto"/>
                <w:sz w:val="22"/>
                <w:szCs w:val="22"/>
              </w:rPr>
              <w:t>Sub Criteria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145"/>
              <w:gridCol w:w="2292"/>
              <w:gridCol w:w="2148"/>
              <w:gridCol w:w="1656"/>
            </w:tblGrid>
            <w:tr w:rsidR="005D20FE" w:rsidRPr="00BE20D1" w14:paraId="47B027A8" w14:textId="77777777" w:rsidTr="00BE20D1">
              <w:trPr>
                <w:jc w:val="center"/>
              </w:trPr>
              <w:tc>
                <w:tcPr>
                  <w:tcW w:w="864" w:type="pct"/>
                  <w:shd w:val="clear" w:color="auto" w:fill="002060"/>
                </w:tcPr>
                <w:p w14:paraId="675AE6DE" w14:textId="77777777" w:rsidR="005D20FE" w:rsidRPr="00BE20D1" w:rsidRDefault="005D20FE" w:rsidP="00537E36">
                  <w:pPr>
                    <w:spacing w:beforeLines="60" w:before="144" w:afterLines="60" w:after="144"/>
                    <w:rPr>
                      <w:rFonts w:ascii="Aptos" w:hAnsi="Aptos" w:cstheme="minorHAnsi"/>
                      <w:b/>
                      <w:color w:val="auto"/>
                      <w:sz w:val="22"/>
                      <w:szCs w:val="22"/>
                    </w:rPr>
                  </w:pPr>
                  <w:r w:rsidRPr="00BE20D1">
                    <w:rPr>
                      <w:rFonts w:ascii="Aptos" w:hAnsi="Aptos" w:cstheme="minorHAnsi"/>
                      <w:b/>
                      <w:color w:val="auto"/>
                      <w:sz w:val="22"/>
                      <w:szCs w:val="22"/>
                    </w:rPr>
                    <w:t xml:space="preserve">Insurance Lot </w:t>
                  </w:r>
                </w:p>
              </w:tc>
              <w:tc>
                <w:tcPr>
                  <w:tcW w:w="654" w:type="pct"/>
                  <w:shd w:val="clear" w:color="auto" w:fill="002060"/>
                </w:tcPr>
                <w:p w14:paraId="2557B628" w14:textId="77777777" w:rsidR="005D20FE" w:rsidRPr="00BE20D1" w:rsidRDefault="005D20FE" w:rsidP="00537E36">
                  <w:pPr>
                    <w:spacing w:beforeLines="60" w:before="144" w:afterLines="60" w:after="144"/>
                    <w:jc w:val="center"/>
                    <w:rPr>
                      <w:rFonts w:ascii="Aptos" w:hAnsi="Aptos" w:cstheme="minorHAnsi"/>
                      <w:b/>
                      <w:color w:val="auto"/>
                      <w:sz w:val="22"/>
                      <w:szCs w:val="22"/>
                    </w:rPr>
                  </w:pPr>
                  <w:r w:rsidRPr="00BE20D1">
                    <w:rPr>
                      <w:rFonts w:ascii="Aptos" w:hAnsi="Aptos" w:cstheme="minorHAnsi"/>
                      <w:b/>
                      <w:color w:val="auto"/>
                      <w:sz w:val="22"/>
                      <w:szCs w:val="22"/>
                    </w:rPr>
                    <w:t>Cover</w:t>
                  </w:r>
                </w:p>
              </w:tc>
              <w:tc>
                <w:tcPr>
                  <w:tcW w:w="1309" w:type="pct"/>
                  <w:shd w:val="clear" w:color="auto" w:fill="002060"/>
                </w:tcPr>
                <w:p w14:paraId="30F3D866" w14:textId="77777777" w:rsidR="005D20FE" w:rsidRPr="00BE20D1" w:rsidRDefault="005D20FE" w:rsidP="00537E36">
                  <w:pPr>
                    <w:spacing w:beforeLines="60" w:before="144" w:afterLines="60" w:after="144"/>
                    <w:jc w:val="center"/>
                    <w:rPr>
                      <w:rFonts w:ascii="Aptos" w:hAnsi="Aptos" w:cstheme="minorHAnsi"/>
                      <w:b/>
                      <w:color w:val="auto"/>
                      <w:sz w:val="22"/>
                      <w:szCs w:val="22"/>
                    </w:rPr>
                  </w:pPr>
                  <w:r w:rsidRPr="00BE20D1">
                    <w:rPr>
                      <w:rFonts w:ascii="Aptos" w:hAnsi="Aptos" w:cstheme="minorHAnsi"/>
                      <w:b/>
                      <w:color w:val="auto"/>
                      <w:sz w:val="22"/>
                      <w:szCs w:val="22"/>
                    </w:rPr>
                    <w:t>Service Delivery</w:t>
                  </w:r>
                </w:p>
              </w:tc>
              <w:tc>
                <w:tcPr>
                  <w:tcW w:w="1227" w:type="pct"/>
                  <w:shd w:val="clear" w:color="auto" w:fill="002060"/>
                </w:tcPr>
                <w:p w14:paraId="15C19FEB" w14:textId="77777777" w:rsidR="005D20FE" w:rsidRPr="00BE20D1" w:rsidRDefault="005D20FE" w:rsidP="00537E36">
                  <w:pPr>
                    <w:spacing w:beforeLines="60" w:before="144" w:afterLines="60" w:after="144"/>
                    <w:jc w:val="center"/>
                    <w:rPr>
                      <w:rFonts w:ascii="Aptos" w:hAnsi="Aptos" w:cstheme="minorHAnsi"/>
                      <w:b/>
                      <w:color w:val="auto"/>
                      <w:sz w:val="22"/>
                      <w:szCs w:val="22"/>
                    </w:rPr>
                  </w:pPr>
                  <w:r w:rsidRPr="00BE20D1">
                    <w:rPr>
                      <w:rFonts w:ascii="Aptos" w:hAnsi="Aptos" w:cstheme="minorHAnsi"/>
                      <w:b/>
                      <w:color w:val="auto"/>
                      <w:sz w:val="22"/>
                      <w:szCs w:val="22"/>
                    </w:rPr>
                    <w:t>Claims Handling</w:t>
                  </w:r>
                </w:p>
              </w:tc>
              <w:tc>
                <w:tcPr>
                  <w:tcW w:w="946" w:type="pct"/>
                  <w:shd w:val="clear" w:color="auto" w:fill="002060"/>
                </w:tcPr>
                <w:p w14:paraId="407AF259" w14:textId="77777777" w:rsidR="005D20FE" w:rsidRPr="00BE20D1" w:rsidRDefault="005D20FE" w:rsidP="00537E36">
                  <w:pPr>
                    <w:spacing w:beforeLines="60" w:before="144" w:afterLines="60" w:after="144"/>
                    <w:jc w:val="center"/>
                    <w:rPr>
                      <w:rFonts w:ascii="Aptos" w:hAnsi="Aptos" w:cstheme="minorHAnsi"/>
                      <w:b/>
                      <w:color w:val="auto"/>
                      <w:sz w:val="22"/>
                      <w:szCs w:val="22"/>
                    </w:rPr>
                  </w:pPr>
                  <w:r w:rsidRPr="00BE20D1">
                    <w:rPr>
                      <w:rFonts w:ascii="Aptos" w:hAnsi="Aptos" w:cstheme="minorHAnsi"/>
                      <w:b/>
                      <w:color w:val="auto"/>
                      <w:sz w:val="22"/>
                      <w:szCs w:val="22"/>
                    </w:rPr>
                    <w:t>Social Value</w:t>
                  </w:r>
                </w:p>
              </w:tc>
            </w:tr>
            <w:tr w:rsidR="005D20FE" w:rsidRPr="00BE20D1" w14:paraId="7C7B7D3F" w14:textId="77777777" w:rsidTr="00BE20D1">
              <w:trPr>
                <w:jc w:val="center"/>
              </w:trPr>
              <w:tc>
                <w:tcPr>
                  <w:tcW w:w="864" w:type="pct"/>
                  <w:shd w:val="clear" w:color="auto" w:fill="E1EEF8" w:themeFill="accent1" w:themeFillTint="33"/>
                </w:tcPr>
                <w:p w14:paraId="4BEE4461" w14:textId="77777777" w:rsidR="005D20FE" w:rsidRPr="00BE20D1" w:rsidRDefault="005D20FE" w:rsidP="00537E36">
                  <w:pPr>
                    <w:spacing w:beforeLines="60" w:before="144" w:afterLines="60" w:after="144"/>
                    <w:rPr>
                      <w:rFonts w:ascii="Aptos" w:hAnsi="Aptos" w:cstheme="minorHAnsi"/>
                      <w:color w:val="auto"/>
                      <w:sz w:val="22"/>
                      <w:szCs w:val="22"/>
                    </w:rPr>
                  </w:pPr>
                  <w:r w:rsidRPr="00BE20D1">
                    <w:rPr>
                      <w:rFonts w:ascii="Aptos" w:hAnsi="Aptos" w:cstheme="minorHAnsi"/>
                      <w:color w:val="auto"/>
                      <w:sz w:val="22"/>
                      <w:szCs w:val="22"/>
                    </w:rPr>
                    <w:t>All Lots</w:t>
                  </w:r>
                </w:p>
              </w:tc>
              <w:tc>
                <w:tcPr>
                  <w:tcW w:w="654" w:type="pct"/>
                  <w:shd w:val="clear" w:color="auto" w:fill="E1EEF8" w:themeFill="accent1" w:themeFillTint="33"/>
                </w:tcPr>
                <w:p w14:paraId="0EC209BE" w14:textId="0B4A3B5F" w:rsidR="005D20FE" w:rsidRPr="00BE20D1" w:rsidRDefault="000F2EC5" w:rsidP="00537E36">
                  <w:pPr>
                    <w:spacing w:beforeLines="60" w:before="144" w:afterLines="60" w:after="144"/>
                    <w:jc w:val="center"/>
                    <w:rPr>
                      <w:rFonts w:ascii="Aptos" w:hAnsi="Aptos" w:cstheme="minorHAnsi"/>
                      <w:color w:val="auto"/>
                      <w:sz w:val="22"/>
                      <w:szCs w:val="22"/>
                    </w:rPr>
                  </w:pPr>
                  <w:r>
                    <w:rPr>
                      <w:rFonts w:ascii="Aptos" w:hAnsi="Aptos" w:cstheme="minorHAnsi"/>
                      <w:color w:val="auto"/>
                      <w:sz w:val="22"/>
                      <w:szCs w:val="22"/>
                    </w:rPr>
                    <w:t>2</w:t>
                  </w:r>
                  <w:r w:rsidR="005D20FE" w:rsidRPr="00BE20D1">
                    <w:rPr>
                      <w:rFonts w:ascii="Aptos" w:hAnsi="Aptos" w:cstheme="minorHAnsi"/>
                      <w:color w:val="auto"/>
                      <w:sz w:val="22"/>
                      <w:szCs w:val="22"/>
                    </w:rPr>
                    <w:t>0%</w:t>
                  </w:r>
                </w:p>
              </w:tc>
              <w:tc>
                <w:tcPr>
                  <w:tcW w:w="1309" w:type="pct"/>
                  <w:shd w:val="clear" w:color="auto" w:fill="E1EEF8" w:themeFill="accent1" w:themeFillTint="33"/>
                </w:tcPr>
                <w:p w14:paraId="44FC82F5" w14:textId="1F78DEE9" w:rsidR="005D20FE" w:rsidRPr="00BE20D1" w:rsidRDefault="005D20FE" w:rsidP="00537E36">
                  <w:pPr>
                    <w:spacing w:beforeLines="60" w:before="144" w:afterLines="60" w:after="144"/>
                    <w:jc w:val="center"/>
                    <w:rPr>
                      <w:rFonts w:ascii="Aptos" w:hAnsi="Aptos" w:cstheme="minorHAnsi"/>
                      <w:color w:val="auto"/>
                      <w:sz w:val="22"/>
                      <w:szCs w:val="22"/>
                    </w:rPr>
                  </w:pPr>
                  <w:r w:rsidRPr="00BE20D1">
                    <w:rPr>
                      <w:rFonts w:ascii="Aptos" w:hAnsi="Aptos" w:cstheme="minorHAnsi"/>
                      <w:color w:val="auto"/>
                      <w:sz w:val="22"/>
                      <w:szCs w:val="22"/>
                    </w:rPr>
                    <w:t>10%</w:t>
                  </w:r>
                </w:p>
              </w:tc>
              <w:tc>
                <w:tcPr>
                  <w:tcW w:w="1227" w:type="pct"/>
                  <w:shd w:val="clear" w:color="auto" w:fill="E1EEF8" w:themeFill="accent1" w:themeFillTint="33"/>
                </w:tcPr>
                <w:p w14:paraId="2638CF0A" w14:textId="46A5282E" w:rsidR="005D20FE" w:rsidRPr="00BE20D1" w:rsidRDefault="005D20FE" w:rsidP="00537E36">
                  <w:pPr>
                    <w:spacing w:beforeLines="60" w:before="144" w:afterLines="60" w:after="144"/>
                    <w:jc w:val="center"/>
                    <w:rPr>
                      <w:rFonts w:ascii="Aptos" w:hAnsi="Aptos" w:cstheme="minorHAnsi"/>
                      <w:color w:val="auto"/>
                      <w:sz w:val="22"/>
                      <w:szCs w:val="22"/>
                    </w:rPr>
                  </w:pPr>
                  <w:r w:rsidRPr="00BE20D1">
                    <w:rPr>
                      <w:rFonts w:ascii="Aptos" w:hAnsi="Aptos" w:cstheme="minorHAnsi"/>
                      <w:color w:val="auto"/>
                      <w:sz w:val="22"/>
                      <w:szCs w:val="22"/>
                    </w:rPr>
                    <w:t>5%</w:t>
                  </w:r>
                </w:p>
              </w:tc>
              <w:tc>
                <w:tcPr>
                  <w:tcW w:w="946" w:type="pct"/>
                  <w:shd w:val="clear" w:color="auto" w:fill="E1EEF8" w:themeFill="accent1" w:themeFillTint="33"/>
                </w:tcPr>
                <w:p w14:paraId="74BC7258" w14:textId="77777777" w:rsidR="005D20FE" w:rsidRPr="00BE20D1" w:rsidRDefault="005D20FE" w:rsidP="00537E36">
                  <w:pPr>
                    <w:spacing w:beforeLines="60" w:before="144" w:afterLines="60" w:after="144"/>
                    <w:jc w:val="center"/>
                    <w:rPr>
                      <w:rFonts w:ascii="Aptos" w:hAnsi="Aptos" w:cstheme="minorHAnsi"/>
                      <w:color w:val="auto"/>
                      <w:sz w:val="22"/>
                      <w:szCs w:val="22"/>
                    </w:rPr>
                  </w:pPr>
                  <w:r w:rsidRPr="00BE20D1">
                    <w:rPr>
                      <w:rFonts w:ascii="Aptos" w:hAnsi="Aptos" w:cstheme="minorHAnsi"/>
                      <w:color w:val="auto"/>
                      <w:sz w:val="22"/>
                      <w:szCs w:val="22"/>
                    </w:rPr>
                    <w:t>5%</w:t>
                  </w:r>
                </w:p>
              </w:tc>
            </w:tr>
          </w:tbl>
          <w:p w14:paraId="28F26CD5" w14:textId="77777777" w:rsidR="00537E36" w:rsidRPr="00BE20D1" w:rsidRDefault="00537E36" w:rsidP="00537E36">
            <w:pPr>
              <w:rPr>
                <w:rFonts w:ascii="Aptos" w:hAnsi="Aptos" w:cstheme="minorHAnsi"/>
                <w:b/>
                <w:color w:val="auto"/>
                <w:sz w:val="22"/>
                <w:szCs w:val="22"/>
              </w:rPr>
            </w:pPr>
          </w:p>
        </w:tc>
      </w:tr>
      <w:tr w:rsidR="00537E36" w:rsidRPr="00F300B1" w14:paraId="6245A51C" w14:textId="77777777" w:rsidTr="00F300B1">
        <w:tc>
          <w:tcPr>
            <w:tcW w:w="521" w:type="pct"/>
          </w:tcPr>
          <w:p w14:paraId="022A6AF3" w14:textId="77777777" w:rsidR="00537E36" w:rsidRPr="00BE20D1" w:rsidRDefault="00537E36" w:rsidP="00537E36">
            <w:pPr>
              <w:rPr>
                <w:rFonts w:ascii="Aptos" w:eastAsia="Arial" w:hAnsi="Aptos" w:cstheme="minorHAnsi"/>
                <w:color w:val="auto"/>
                <w:sz w:val="22"/>
                <w:szCs w:val="22"/>
              </w:rPr>
            </w:pPr>
          </w:p>
        </w:tc>
        <w:tc>
          <w:tcPr>
            <w:tcW w:w="4479" w:type="pct"/>
          </w:tcPr>
          <w:p w14:paraId="3055AFCA" w14:textId="77777777" w:rsidR="00537E36" w:rsidRPr="00BE20D1" w:rsidRDefault="00537E36" w:rsidP="00537E36">
            <w:pPr>
              <w:rPr>
                <w:rFonts w:ascii="Aptos" w:hAnsi="Aptos" w:cstheme="minorHAnsi"/>
                <w:b/>
                <w:color w:val="auto"/>
                <w:sz w:val="22"/>
                <w:szCs w:val="22"/>
              </w:rPr>
            </w:pPr>
          </w:p>
        </w:tc>
      </w:tr>
      <w:tr w:rsidR="00BE20D1" w:rsidRPr="00F300B1" w14:paraId="177C596E" w14:textId="77777777" w:rsidTr="00F300B1">
        <w:tc>
          <w:tcPr>
            <w:tcW w:w="521" w:type="pct"/>
          </w:tcPr>
          <w:p w14:paraId="430767AA" w14:textId="75032FAF" w:rsidR="00BE20D1" w:rsidRPr="00BE20D1" w:rsidRDefault="00BE20D1" w:rsidP="00537E36">
            <w:pPr>
              <w:rPr>
                <w:rFonts w:ascii="Aptos" w:eastAsia="Arial" w:hAnsi="Aptos" w:cstheme="minorHAnsi"/>
                <w:color w:val="auto"/>
                <w:sz w:val="22"/>
                <w:szCs w:val="22"/>
              </w:rPr>
            </w:pPr>
            <w:r w:rsidRPr="00BE20D1">
              <w:rPr>
                <w:rFonts w:ascii="Aptos" w:eastAsia="Arial" w:hAnsi="Aptos" w:cstheme="minorHAnsi"/>
                <w:color w:val="auto"/>
                <w:sz w:val="22"/>
                <w:szCs w:val="22"/>
              </w:rPr>
              <w:t>4.1.1</w:t>
            </w:r>
          </w:p>
        </w:tc>
        <w:tc>
          <w:tcPr>
            <w:tcW w:w="4479" w:type="pct"/>
            <w:vMerge w:val="restart"/>
          </w:tcPr>
          <w:p w14:paraId="1649407E" w14:textId="54F9C118" w:rsidR="00BE20D1" w:rsidRPr="00BE20D1" w:rsidRDefault="00BE20D1" w:rsidP="00537E36">
            <w:pPr>
              <w:rPr>
                <w:rFonts w:ascii="Aptos" w:eastAsia="Arial" w:hAnsi="Aptos" w:cstheme="minorHAnsi"/>
                <w:b/>
                <w:color w:val="auto"/>
                <w:sz w:val="22"/>
                <w:szCs w:val="22"/>
              </w:rPr>
            </w:pPr>
            <w:r w:rsidRPr="00BE20D1">
              <w:rPr>
                <w:rFonts w:ascii="Aptos" w:eastAsia="Arial" w:hAnsi="Aptos" w:cstheme="minorHAnsi"/>
                <w:b/>
                <w:i/>
                <w:color w:val="auto"/>
                <w:sz w:val="22"/>
                <w:szCs w:val="22"/>
              </w:rPr>
              <w:t xml:space="preserve">Cover Points </w:t>
            </w:r>
            <w:proofErr w:type="gramStart"/>
            <w:r w:rsidRPr="00BE20D1">
              <w:rPr>
                <w:rFonts w:ascii="Aptos" w:eastAsia="Arial" w:hAnsi="Aptos" w:cstheme="minorHAnsi"/>
                <w:b/>
                <w:i/>
                <w:color w:val="auto"/>
                <w:sz w:val="22"/>
                <w:szCs w:val="22"/>
              </w:rPr>
              <w:t xml:space="preserve">Available </w:t>
            </w:r>
            <w:r w:rsidRPr="00BE20D1">
              <w:rPr>
                <w:rFonts w:ascii="Aptos" w:eastAsia="Arial" w:hAnsi="Aptos" w:cstheme="minorHAnsi"/>
                <w:b/>
                <w:color w:val="auto"/>
                <w:sz w:val="22"/>
                <w:szCs w:val="22"/>
              </w:rPr>
              <w:t>:</w:t>
            </w:r>
            <w:proofErr w:type="gramEnd"/>
            <w:r w:rsidRPr="00BE20D1">
              <w:rPr>
                <w:rFonts w:ascii="Aptos" w:eastAsia="Arial" w:hAnsi="Aptos" w:cstheme="minorHAnsi"/>
                <w:b/>
                <w:color w:val="auto"/>
                <w:sz w:val="22"/>
                <w:szCs w:val="22"/>
              </w:rPr>
              <w:t xml:space="preserve"> </w:t>
            </w:r>
            <w:r w:rsidR="000F2EC5">
              <w:rPr>
                <w:rFonts w:ascii="Aptos" w:eastAsia="Arial" w:hAnsi="Aptos" w:cstheme="minorHAnsi"/>
                <w:b/>
                <w:color w:val="auto"/>
                <w:sz w:val="22"/>
                <w:szCs w:val="22"/>
              </w:rPr>
              <w:t>2</w:t>
            </w:r>
            <w:r w:rsidRPr="00BE20D1">
              <w:rPr>
                <w:rFonts w:ascii="Aptos" w:eastAsia="Arial" w:hAnsi="Aptos" w:cstheme="minorHAnsi"/>
                <w:b/>
                <w:color w:val="auto"/>
                <w:sz w:val="22"/>
                <w:szCs w:val="22"/>
              </w:rPr>
              <w:t xml:space="preserve">0% </w:t>
            </w:r>
          </w:p>
          <w:p w14:paraId="4D5AEF49" w14:textId="2B717B05" w:rsidR="00BE20D1" w:rsidRPr="00BE20D1" w:rsidRDefault="00BE20D1" w:rsidP="00537E36">
            <w:pPr>
              <w:rPr>
                <w:rFonts w:ascii="Aptos" w:eastAsia="Arial" w:hAnsi="Aptos" w:cstheme="minorHAnsi"/>
                <w:b/>
                <w:color w:val="auto"/>
                <w:sz w:val="22"/>
                <w:szCs w:val="22"/>
              </w:rPr>
            </w:pPr>
            <w:r w:rsidRPr="00BE20D1">
              <w:rPr>
                <w:rFonts w:ascii="Aptos" w:eastAsia="Arial" w:hAnsi="Aptos" w:cstheme="minorHAnsi"/>
                <w:b/>
                <w:color w:val="auto"/>
                <w:sz w:val="22"/>
                <w:szCs w:val="22"/>
              </w:rPr>
              <w:t>Cover points will be split between the following criteria</w:t>
            </w:r>
          </w:p>
          <w:p w14:paraId="349AA527" w14:textId="48C9A927" w:rsidR="00BE20D1" w:rsidRPr="00BE20D1" w:rsidRDefault="00BE20D1" w:rsidP="00655B3A">
            <w:pPr>
              <w:pStyle w:val="ListParagraph"/>
              <w:numPr>
                <w:ilvl w:val="0"/>
                <w:numId w:val="23"/>
              </w:numPr>
              <w:spacing w:after="60"/>
              <w:contextualSpacing/>
              <w:jc w:val="left"/>
              <w:rPr>
                <w:rFonts w:ascii="Aptos" w:eastAsia="Arial" w:hAnsi="Aptos" w:cstheme="minorHAnsi"/>
                <w:b/>
                <w:sz w:val="22"/>
                <w:szCs w:val="22"/>
              </w:rPr>
            </w:pPr>
            <w:r w:rsidRPr="00BE20D1">
              <w:rPr>
                <w:rFonts w:ascii="Aptos" w:eastAsia="Arial" w:hAnsi="Aptos" w:cstheme="minorHAnsi"/>
                <w:b/>
                <w:sz w:val="22"/>
                <w:szCs w:val="22"/>
              </w:rPr>
              <w:lastRenderedPageBreak/>
              <w:t xml:space="preserve">Core </w:t>
            </w:r>
            <w:proofErr w:type="gramStart"/>
            <w:r w:rsidRPr="00BE20D1">
              <w:rPr>
                <w:rFonts w:ascii="Aptos" w:eastAsia="Arial" w:hAnsi="Aptos" w:cstheme="minorHAnsi"/>
                <w:b/>
                <w:sz w:val="22"/>
                <w:szCs w:val="22"/>
              </w:rPr>
              <w:t>Cover :</w:t>
            </w:r>
            <w:proofErr w:type="gramEnd"/>
            <w:r w:rsidRPr="00BE20D1">
              <w:rPr>
                <w:rFonts w:ascii="Aptos" w:eastAsia="Arial" w:hAnsi="Aptos" w:cstheme="minorHAnsi"/>
                <w:b/>
                <w:sz w:val="22"/>
                <w:szCs w:val="22"/>
              </w:rPr>
              <w:t xml:space="preserve"> </w:t>
            </w:r>
            <w:r w:rsidR="000F2EC5">
              <w:rPr>
                <w:rFonts w:ascii="Aptos" w:eastAsia="Arial" w:hAnsi="Aptos" w:cstheme="minorHAnsi"/>
                <w:b/>
                <w:sz w:val="22"/>
                <w:szCs w:val="22"/>
              </w:rPr>
              <w:t>1</w:t>
            </w:r>
            <w:r w:rsidRPr="00BE20D1">
              <w:rPr>
                <w:rFonts w:ascii="Aptos" w:eastAsia="Arial" w:hAnsi="Aptos" w:cstheme="minorHAnsi"/>
                <w:b/>
                <w:sz w:val="22"/>
                <w:szCs w:val="22"/>
              </w:rPr>
              <w:t xml:space="preserve">0% </w:t>
            </w:r>
          </w:p>
          <w:p w14:paraId="2BBE96A5" w14:textId="600694A0" w:rsidR="00BE20D1" w:rsidRPr="00BE20D1" w:rsidRDefault="00BE20D1" w:rsidP="00655B3A">
            <w:pPr>
              <w:pStyle w:val="ListParagraph"/>
              <w:numPr>
                <w:ilvl w:val="0"/>
                <w:numId w:val="23"/>
              </w:numPr>
              <w:spacing w:after="60"/>
              <w:contextualSpacing/>
              <w:jc w:val="left"/>
              <w:rPr>
                <w:rFonts w:ascii="Aptos" w:eastAsia="Arial" w:hAnsi="Aptos" w:cstheme="minorHAnsi"/>
                <w:b/>
                <w:sz w:val="22"/>
                <w:szCs w:val="22"/>
              </w:rPr>
            </w:pPr>
            <w:r w:rsidRPr="00BE20D1">
              <w:rPr>
                <w:rFonts w:ascii="Aptos" w:eastAsia="Arial" w:hAnsi="Aptos" w:cstheme="minorHAnsi"/>
                <w:b/>
                <w:sz w:val="22"/>
                <w:szCs w:val="22"/>
              </w:rPr>
              <w:t>Principal Cover Extensions: 5%</w:t>
            </w:r>
          </w:p>
          <w:p w14:paraId="49A60ABD" w14:textId="76AD79D6" w:rsidR="00BE20D1" w:rsidRPr="00BE20D1" w:rsidRDefault="00BE20D1" w:rsidP="00655B3A">
            <w:pPr>
              <w:pStyle w:val="ListParagraph"/>
              <w:numPr>
                <w:ilvl w:val="0"/>
                <w:numId w:val="23"/>
              </w:numPr>
              <w:spacing w:after="60"/>
              <w:contextualSpacing/>
              <w:jc w:val="left"/>
              <w:rPr>
                <w:rFonts w:ascii="Aptos" w:eastAsia="Arial" w:hAnsi="Aptos" w:cstheme="minorHAnsi"/>
                <w:b/>
                <w:sz w:val="22"/>
                <w:szCs w:val="22"/>
              </w:rPr>
            </w:pPr>
            <w:r w:rsidRPr="00BE20D1">
              <w:rPr>
                <w:rFonts w:ascii="Aptos" w:eastAsia="Arial" w:hAnsi="Aptos" w:cstheme="minorHAnsi"/>
                <w:b/>
                <w:sz w:val="22"/>
                <w:szCs w:val="22"/>
              </w:rPr>
              <w:t>Exclusions and Conditions: 5%</w:t>
            </w:r>
          </w:p>
          <w:p w14:paraId="01F6C37D" w14:textId="77777777" w:rsidR="00BE20D1" w:rsidRPr="00BE20D1" w:rsidRDefault="00BE20D1" w:rsidP="00537E36">
            <w:pPr>
              <w:rPr>
                <w:rFonts w:ascii="Aptos" w:eastAsia="Arial" w:hAnsi="Aptos" w:cstheme="minorHAnsi"/>
                <w:color w:val="auto"/>
                <w:sz w:val="22"/>
                <w:szCs w:val="22"/>
              </w:rPr>
            </w:pPr>
          </w:p>
          <w:p w14:paraId="72B6492E" w14:textId="576E2E88" w:rsidR="00BE20D1" w:rsidRPr="00BE20D1" w:rsidRDefault="00BE20D1" w:rsidP="00537E36">
            <w:pPr>
              <w:rPr>
                <w:rFonts w:ascii="Aptos" w:eastAsia="Arial" w:hAnsi="Aptos" w:cstheme="minorHAnsi"/>
                <w:b/>
                <w:color w:val="auto"/>
                <w:sz w:val="22"/>
                <w:szCs w:val="22"/>
              </w:rPr>
            </w:pPr>
            <w:r w:rsidRPr="00BE20D1">
              <w:rPr>
                <w:rFonts w:ascii="Aptos" w:eastAsia="Arial" w:hAnsi="Aptos" w:cstheme="minorHAnsi"/>
                <w:b/>
                <w:color w:val="auto"/>
                <w:sz w:val="22"/>
                <w:szCs w:val="22"/>
              </w:rPr>
              <w:t xml:space="preserve">Core Cover: </w:t>
            </w:r>
            <w:r w:rsidR="000F2EC5">
              <w:rPr>
                <w:rFonts w:ascii="Aptos" w:eastAsia="Arial" w:hAnsi="Aptos" w:cstheme="minorHAnsi"/>
                <w:b/>
                <w:color w:val="auto"/>
                <w:sz w:val="22"/>
                <w:szCs w:val="22"/>
              </w:rPr>
              <w:t>1</w:t>
            </w:r>
            <w:r w:rsidRPr="00BE20D1">
              <w:rPr>
                <w:rFonts w:ascii="Aptos" w:eastAsia="Arial" w:hAnsi="Aptos" w:cstheme="minorHAnsi"/>
                <w:b/>
                <w:color w:val="auto"/>
                <w:sz w:val="22"/>
                <w:szCs w:val="22"/>
              </w:rPr>
              <w:t>0%</w:t>
            </w:r>
          </w:p>
          <w:p w14:paraId="00014D60" w14:textId="28D0B515" w:rsidR="00BE20D1" w:rsidRPr="00BE20D1" w:rsidRDefault="00BE20D1" w:rsidP="00537E36">
            <w:pPr>
              <w:rPr>
                <w:rFonts w:ascii="Aptos" w:eastAsia="Arial" w:hAnsi="Aptos" w:cstheme="minorHAnsi"/>
                <w:color w:val="auto"/>
                <w:sz w:val="22"/>
                <w:szCs w:val="22"/>
              </w:rPr>
            </w:pPr>
            <w:r w:rsidRPr="00BE20D1">
              <w:rPr>
                <w:rFonts w:ascii="Aptos" w:eastAsia="Arial" w:hAnsi="Aptos" w:cstheme="minorHAnsi"/>
                <w:color w:val="auto"/>
                <w:sz w:val="22"/>
                <w:szCs w:val="22"/>
              </w:rPr>
              <w:t xml:space="preserve">A maximum </w:t>
            </w:r>
            <w:r w:rsidR="000F2EC5">
              <w:rPr>
                <w:rFonts w:ascii="Aptos" w:eastAsia="Arial" w:hAnsi="Aptos" w:cstheme="minorHAnsi"/>
                <w:color w:val="auto"/>
                <w:sz w:val="22"/>
                <w:szCs w:val="22"/>
              </w:rPr>
              <w:t>1</w:t>
            </w:r>
            <w:r w:rsidRPr="00BE20D1">
              <w:rPr>
                <w:rFonts w:ascii="Aptos" w:eastAsia="Arial" w:hAnsi="Aptos" w:cstheme="minorHAnsi"/>
                <w:color w:val="auto"/>
                <w:sz w:val="22"/>
                <w:szCs w:val="22"/>
              </w:rPr>
              <w:t xml:space="preserve">0% will be awarded for providing the cover required within the specification.  This score may be reduced in accordance with the </w:t>
            </w:r>
            <w:r w:rsidR="00D15BB6">
              <w:rPr>
                <w:rFonts w:ascii="Aptos" w:eastAsia="Arial" w:hAnsi="Aptos" w:cstheme="minorHAnsi"/>
                <w:color w:val="auto"/>
                <w:sz w:val="22"/>
                <w:szCs w:val="22"/>
              </w:rPr>
              <w:t>assessment</w:t>
            </w:r>
            <w:r w:rsidRPr="00BE20D1">
              <w:rPr>
                <w:rFonts w:ascii="Aptos" w:eastAsia="Arial" w:hAnsi="Aptos" w:cstheme="minorHAnsi"/>
                <w:color w:val="auto"/>
                <w:sz w:val="22"/>
                <w:szCs w:val="22"/>
              </w:rPr>
              <w:t xml:space="preserve"> matrix below if the variant cover you propose (or is detailed in your policy wordings) does not provide the core cover required. </w:t>
            </w:r>
          </w:p>
          <w:p w14:paraId="5AC228D3" w14:textId="30F06A33" w:rsidR="00BE20D1" w:rsidRDefault="00BE20D1" w:rsidP="00537E36">
            <w:pPr>
              <w:rPr>
                <w:rFonts w:ascii="Aptos" w:eastAsia="Arial" w:hAnsi="Aptos" w:cstheme="minorHAnsi"/>
                <w:color w:val="auto"/>
                <w:sz w:val="22"/>
                <w:szCs w:val="22"/>
              </w:rPr>
            </w:pPr>
            <w:r w:rsidRPr="00BE20D1">
              <w:rPr>
                <w:rFonts w:ascii="Aptos" w:eastAsia="Arial" w:hAnsi="Aptos" w:cstheme="minorHAnsi"/>
                <w:color w:val="auto"/>
                <w:sz w:val="22"/>
                <w:szCs w:val="22"/>
              </w:rPr>
              <w:t xml:space="preserve">The Contracting Authority is flexible and will consider quotations on different </w:t>
            </w:r>
            <w:proofErr w:type="gramStart"/>
            <w:r w:rsidRPr="00BE20D1">
              <w:rPr>
                <w:rFonts w:ascii="Aptos" w:eastAsia="Arial" w:hAnsi="Aptos" w:cstheme="minorHAnsi"/>
                <w:color w:val="auto"/>
                <w:sz w:val="22"/>
                <w:szCs w:val="22"/>
              </w:rPr>
              <w:t>basis</w:t>
            </w:r>
            <w:proofErr w:type="gramEnd"/>
            <w:r w:rsidRPr="00BE20D1">
              <w:rPr>
                <w:rFonts w:ascii="Aptos" w:eastAsia="Arial" w:hAnsi="Aptos" w:cstheme="minorHAnsi"/>
                <w:color w:val="auto"/>
                <w:sz w:val="22"/>
                <w:szCs w:val="22"/>
              </w:rPr>
              <w:t xml:space="preserve"> but insurers must clearly indicate any aspect of their quotation which does not comply with the specification of cover set out in the tender document by declaring the variation in the Tender Declaration Sheet for the Lot.</w:t>
            </w:r>
          </w:p>
          <w:p w14:paraId="7757D567" w14:textId="77777777" w:rsidR="00BE20D1" w:rsidRPr="00BE20D1" w:rsidRDefault="00BE20D1" w:rsidP="00537E36">
            <w:pPr>
              <w:rPr>
                <w:rFonts w:ascii="Aptos" w:eastAsia="Arial" w:hAnsi="Aptos" w:cstheme="minorHAnsi"/>
                <w:color w:val="auto"/>
                <w:sz w:val="22"/>
                <w:szCs w:val="22"/>
              </w:rPr>
            </w:pPr>
          </w:p>
          <w:tbl>
            <w:tblPr>
              <w:tblStyle w:val="TableGrid"/>
              <w:tblW w:w="5000" w:type="pct"/>
              <w:jc w:val="center"/>
              <w:tblLook w:val="04A0" w:firstRow="1" w:lastRow="0" w:firstColumn="1" w:lastColumn="0" w:noHBand="0" w:noVBand="1"/>
            </w:tblPr>
            <w:tblGrid>
              <w:gridCol w:w="2055"/>
              <w:gridCol w:w="6686"/>
              <w:gridCol w:w="12"/>
            </w:tblGrid>
            <w:tr w:rsidR="00BE20D1" w:rsidRPr="00BE20D1" w14:paraId="03AC690A" w14:textId="77777777" w:rsidTr="00BE20D1">
              <w:trPr>
                <w:gridAfter w:val="1"/>
                <w:wAfter w:w="8" w:type="pct"/>
                <w:jc w:val="center"/>
              </w:trPr>
              <w:tc>
                <w:tcPr>
                  <w:tcW w:w="1174" w:type="pct"/>
                  <w:shd w:val="clear" w:color="auto" w:fill="002060"/>
                </w:tcPr>
                <w:p w14:paraId="7A25D755" w14:textId="77777777" w:rsidR="00BE20D1" w:rsidRPr="00BE20D1" w:rsidRDefault="00BE20D1" w:rsidP="00537E36">
                  <w:pPr>
                    <w:rPr>
                      <w:rFonts w:ascii="Aptos" w:eastAsia="Arial" w:hAnsi="Aptos" w:cstheme="minorHAnsi"/>
                      <w:b/>
                      <w:color w:val="auto"/>
                      <w:sz w:val="22"/>
                      <w:szCs w:val="22"/>
                    </w:rPr>
                  </w:pPr>
                  <w:r w:rsidRPr="00BE20D1">
                    <w:rPr>
                      <w:rFonts w:ascii="Aptos" w:hAnsi="Aptos" w:cstheme="minorHAnsi"/>
                      <w:b/>
                      <w:color w:val="auto"/>
                      <w:sz w:val="22"/>
                      <w:szCs w:val="22"/>
                    </w:rPr>
                    <w:t>Core Cover Weighting</w:t>
                  </w:r>
                </w:p>
              </w:tc>
              <w:tc>
                <w:tcPr>
                  <w:tcW w:w="3819" w:type="pct"/>
                  <w:shd w:val="clear" w:color="auto" w:fill="002060"/>
                </w:tcPr>
                <w:p w14:paraId="18C2C92C" w14:textId="77777777" w:rsidR="00BE20D1" w:rsidRPr="00BE20D1" w:rsidRDefault="00BE20D1" w:rsidP="00537E36">
                  <w:pPr>
                    <w:rPr>
                      <w:rFonts w:ascii="Aptos" w:eastAsia="Arial" w:hAnsi="Aptos" w:cstheme="minorHAnsi"/>
                      <w:b/>
                      <w:color w:val="auto"/>
                      <w:sz w:val="22"/>
                      <w:szCs w:val="22"/>
                    </w:rPr>
                  </w:pPr>
                  <w:r w:rsidRPr="00BE20D1">
                    <w:rPr>
                      <w:rFonts w:ascii="Aptos" w:hAnsi="Aptos" w:cstheme="minorHAnsi"/>
                      <w:b/>
                      <w:color w:val="auto"/>
                      <w:sz w:val="22"/>
                      <w:szCs w:val="22"/>
                    </w:rPr>
                    <w:t>Criteria to Award Score</w:t>
                  </w:r>
                </w:p>
              </w:tc>
            </w:tr>
            <w:tr w:rsidR="00BE20D1" w:rsidRPr="00BE20D1" w14:paraId="1A6FC06A" w14:textId="77777777" w:rsidTr="00BE20D1">
              <w:trPr>
                <w:gridAfter w:val="1"/>
                <w:wAfter w:w="8" w:type="pct"/>
                <w:jc w:val="center"/>
              </w:trPr>
              <w:tc>
                <w:tcPr>
                  <w:tcW w:w="1174" w:type="pct"/>
                  <w:shd w:val="clear" w:color="auto" w:fill="E1EEF8" w:themeFill="accent1" w:themeFillTint="33"/>
                </w:tcPr>
                <w:p w14:paraId="08466620"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0%</w:t>
                  </w:r>
                </w:p>
              </w:tc>
              <w:tc>
                <w:tcPr>
                  <w:tcW w:w="3819" w:type="pct"/>
                  <w:shd w:val="clear" w:color="auto" w:fill="E1EEF8" w:themeFill="accent1" w:themeFillTint="33"/>
                </w:tcPr>
                <w:p w14:paraId="0FC883AA"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 xml:space="preserve">The bid does not meet the requirements laid out in the core cover part of the Invitation </w:t>
                  </w:r>
                  <w:proofErr w:type="gramStart"/>
                  <w:r w:rsidRPr="00BE20D1">
                    <w:rPr>
                      <w:rFonts w:ascii="Aptos" w:hAnsi="Aptos" w:cstheme="minorHAnsi"/>
                      <w:color w:val="auto"/>
                      <w:sz w:val="22"/>
                      <w:szCs w:val="22"/>
                    </w:rPr>
                    <w:t>To</w:t>
                  </w:r>
                  <w:proofErr w:type="gramEnd"/>
                  <w:r w:rsidRPr="00BE20D1">
                    <w:rPr>
                      <w:rFonts w:ascii="Aptos" w:hAnsi="Aptos" w:cstheme="minorHAnsi"/>
                      <w:color w:val="auto"/>
                      <w:sz w:val="22"/>
                      <w:szCs w:val="22"/>
                    </w:rPr>
                    <w:t xml:space="preserve"> Tender</w:t>
                  </w:r>
                </w:p>
              </w:tc>
            </w:tr>
            <w:tr w:rsidR="00BE20D1" w:rsidRPr="00BE20D1" w14:paraId="10EAF66F" w14:textId="77777777" w:rsidTr="00BE20D1">
              <w:trPr>
                <w:gridAfter w:val="1"/>
                <w:wAfter w:w="8" w:type="pct"/>
                <w:jc w:val="center"/>
              </w:trPr>
              <w:tc>
                <w:tcPr>
                  <w:tcW w:w="1174" w:type="pct"/>
                  <w:shd w:val="clear" w:color="auto" w:fill="E1EEF8" w:themeFill="accent1" w:themeFillTint="33"/>
                </w:tcPr>
                <w:p w14:paraId="4C356A10"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20%</w:t>
                  </w:r>
                </w:p>
              </w:tc>
              <w:tc>
                <w:tcPr>
                  <w:tcW w:w="3819" w:type="pct"/>
                  <w:shd w:val="clear" w:color="auto" w:fill="E1EEF8" w:themeFill="accent1" w:themeFillTint="33"/>
                </w:tcPr>
                <w:p w14:paraId="3832D38F"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 xml:space="preserve">The bid provides cover to a minor requirement laid out in the core cover part of the Invitation </w:t>
                  </w:r>
                  <w:proofErr w:type="gramStart"/>
                  <w:r w:rsidRPr="00BE20D1">
                    <w:rPr>
                      <w:rFonts w:ascii="Aptos" w:hAnsi="Aptos" w:cstheme="minorHAnsi"/>
                      <w:color w:val="auto"/>
                      <w:sz w:val="22"/>
                      <w:szCs w:val="22"/>
                    </w:rPr>
                    <w:t>To</w:t>
                  </w:r>
                  <w:proofErr w:type="gramEnd"/>
                  <w:r w:rsidRPr="00BE20D1">
                    <w:rPr>
                      <w:rFonts w:ascii="Aptos" w:hAnsi="Aptos" w:cstheme="minorHAnsi"/>
                      <w:color w:val="auto"/>
                      <w:sz w:val="22"/>
                      <w:szCs w:val="22"/>
                    </w:rPr>
                    <w:t xml:space="preserve"> Tender</w:t>
                  </w:r>
                </w:p>
              </w:tc>
            </w:tr>
            <w:tr w:rsidR="00BE20D1" w:rsidRPr="00BE20D1" w14:paraId="4E37AA3A" w14:textId="77777777" w:rsidTr="00BE20D1">
              <w:trPr>
                <w:gridAfter w:val="1"/>
                <w:wAfter w:w="8" w:type="pct"/>
                <w:jc w:val="center"/>
              </w:trPr>
              <w:tc>
                <w:tcPr>
                  <w:tcW w:w="1174" w:type="pct"/>
                  <w:shd w:val="clear" w:color="auto" w:fill="E1EEF8" w:themeFill="accent1" w:themeFillTint="33"/>
                </w:tcPr>
                <w:p w14:paraId="20FCBFDE"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40%</w:t>
                  </w:r>
                </w:p>
              </w:tc>
              <w:tc>
                <w:tcPr>
                  <w:tcW w:w="3819" w:type="pct"/>
                  <w:shd w:val="clear" w:color="auto" w:fill="E1EEF8" w:themeFill="accent1" w:themeFillTint="33"/>
                </w:tcPr>
                <w:p w14:paraId="1B595C53"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 xml:space="preserve">The bid provides cover too few of the requirements laid out in the core cover part of the Invitation </w:t>
                  </w:r>
                  <w:proofErr w:type="gramStart"/>
                  <w:r w:rsidRPr="00BE20D1">
                    <w:rPr>
                      <w:rFonts w:ascii="Aptos" w:hAnsi="Aptos" w:cstheme="minorHAnsi"/>
                      <w:color w:val="auto"/>
                      <w:sz w:val="22"/>
                      <w:szCs w:val="22"/>
                    </w:rPr>
                    <w:t>To</w:t>
                  </w:r>
                  <w:proofErr w:type="gramEnd"/>
                  <w:r w:rsidRPr="00BE20D1">
                    <w:rPr>
                      <w:rFonts w:ascii="Aptos" w:hAnsi="Aptos" w:cstheme="minorHAnsi"/>
                      <w:color w:val="auto"/>
                      <w:sz w:val="22"/>
                      <w:szCs w:val="22"/>
                    </w:rPr>
                    <w:t xml:space="preserve"> Tender</w:t>
                  </w:r>
                </w:p>
              </w:tc>
            </w:tr>
            <w:tr w:rsidR="00BE20D1" w:rsidRPr="00BE20D1" w14:paraId="45FF09BA" w14:textId="77777777" w:rsidTr="00BE20D1">
              <w:trPr>
                <w:gridAfter w:val="1"/>
                <w:wAfter w:w="8" w:type="pct"/>
                <w:jc w:val="center"/>
              </w:trPr>
              <w:tc>
                <w:tcPr>
                  <w:tcW w:w="1174" w:type="pct"/>
                  <w:shd w:val="clear" w:color="auto" w:fill="E1EEF8" w:themeFill="accent1" w:themeFillTint="33"/>
                </w:tcPr>
                <w:p w14:paraId="488A5740" w14:textId="77777777" w:rsidR="00BE20D1" w:rsidRPr="00BE20D1" w:rsidRDefault="00BE20D1" w:rsidP="00537E36">
                  <w:pPr>
                    <w:rPr>
                      <w:rFonts w:ascii="Aptos" w:hAnsi="Aptos" w:cstheme="minorHAnsi"/>
                      <w:color w:val="auto"/>
                      <w:sz w:val="22"/>
                      <w:szCs w:val="22"/>
                    </w:rPr>
                  </w:pPr>
                  <w:r w:rsidRPr="00BE20D1">
                    <w:rPr>
                      <w:rFonts w:ascii="Aptos" w:hAnsi="Aptos" w:cstheme="minorHAnsi"/>
                      <w:color w:val="auto"/>
                      <w:sz w:val="22"/>
                      <w:szCs w:val="22"/>
                    </w:rPr>
                    <w:t>60%</w:t>
                  </w:r>
                </w:p>
              </w:tc>
              <w:tc>
                <w:tcPr>
                  <w:tcW w:w="3819" w:type="pct"/>
                  <w:shd w:val="clear" w:color="auto" w:fill="E1EEF8" w:themeFill="accent1" w:themeFillTint="33"/>
                </w:tcPr>
                <w:p w14:paraId="7E420677" w14:textId="77777777" w:rsidR="00BE20D1" w:rsidRPr="00BE20D1" w:rsidRDefault="00BE20D1" w:rsidP="00537E36">
                  <w:pPr>
                    <w:rPr>
                      <w:rFonts w:ascii="Aptos" w:hAnsi="Aptos" w:cstheme="minorHAnsi"/>
                      <w:color w:val="auto"/>
                      <w:sz w:val="22"/>
                      <w:szCs w:val="22"/>
                    </w:rPr>
                  </w:pPr>
                  <w:r w:rsidRPr="00BE20D1">
                    <w:rPr>
                      <w:rFonts w:ascii="Aptos" w:hAnsi="Aptos" w:cstheme="minorHAnsi"/>
                      <w:color w:val="auto"/>
                      <w:sz w:val="22"/>
                      <w:szCs w:val="22"/>
                    </w:rPr>
                    <w:t xml:space="preserve">The bid provides cover to some of the requirements laid out in the core cover part of the Invitation </w:t>
                  </w:r>
                  <w:proofErr w:type="gramStart"/>
                  <w:r w:rsidRPr="00BE20D1">
                    <w:rPr>
                      <w:rFonts w:ascii="Aptos" w:hAnsi="Aptos" w:cstheme="minorHAnsi"/>
                      <w:color w:val="auto"/>
                      <w:sz w:val="22"/>
                      <w:szCs w:val="22"/>
                    </w:rPr>
                    <w:t>To</w:t>
                  </w:r>
                  <w:proofErr w:type="gramEnd"/>
                  <w:r w:rsidRPr="00BE20D1">
                    <w:rPr>
                      <w:rFonts w:ascii="Aptos" w:hAnsi="Aptos" w:cstheme="minorHAnsi"/>
                      <w:color w:val="auto"/>
                      <w:sz w:val="22"/>
                      <w:szCs w:val="22"/>
                    </w:rPr>
                    <w:t xml:space="preserve"> Tender</w:t>
                  </w:r>
                </w:p>
              </w:tc>
            </w:tr>
            <w:tr w:rsidR="00BE20D1" w:rsidRPr="00BE20D1" w14:paraId="7AA4BFB0" w14:textId="77777777" w:rsidTr="00BE20D1">
              <w:trPr>
                <w:jc w:val="center"/>
              </w:trPr>
              <w:tc>
                <w:tcPr>
                  <w:tcW w:w="1174" w:type="pct"/>
                  <w:shd w:val="clear" w:color="auto" w:fill="E1EEF8" w:themeFill="accent1" w:themeFillTint="33"/>
                </w:tcPr>
                <w:p w14:paraId="64250035"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80%</w:t>
                  </w:r>
                </w:p>
              </w:tc>
              <w:tc>
                <w:tcPr>
                  <w:tcW w:w="3826" w:type="pct"/>
                  <w:gridSpan w:val="2"/>
                  <w:shd w:val="clear" w:color="auto" w:fill="E1EEF8" w:themeFill="accent1" w:themeFillTint="33"/>
                </w:tcPr>
                <w:p w14:paraId="7A85D0B6"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 xml:space="preserve">The bid provides cover to most of the requirements laid out in the core cover part of the Invitation </w:t>
                  </w:r>
                  <w:proofErr w:type="gramStart"/>
                  <w:r w:rsidRPr="00BE20D1">
                    <w:rPr>
                      <w:rFonts w:ascii="Aptos" w:hAnsi="Aptos" w:cstheme="minorHAnsi"/>
                      <w:color w:val="auto"/>
                      <w:sz w:val="22"/>
                      <w:szCs w:val="22"/>
                    </w:rPr>
                    <w:t>To</w:t>
                  </w:r>
                  <w:proofErr w:type="gramEnd"/>
                  <w:r w:rsidRPr="00BE20D1">
                    <w:rPr>
                      <w:rFonts w:ascii="Aptos" w:hAnsi="Aptos" w:cstheme="minorHAnsi"/>
                      <w:color w:val="auto"/>
                      <w:sz w:val="22"/>
                      <w:szCs w:val="22"/>
                    </w:rPr>
                    <w:t xml:space="preserve"> Tender</w:t>
                  </w:r>
                </w:p>
              </w:tc>
            </w:tr>
            <w:tr w:rsidR="00BE20D1" w:rsidRPr="00BE20D1" w14:paraId="0AAE27BB" w14:textId="77777777" w:rsidTr="00BE20D1">
              <w:trPr>
                <w:jc w:val="center"/>
              </w:trPr>
              <w:tc>
                <w:tcPr>
                  <w:tcW w:w="1174" w:type="pct"/>
                  <w:shd w:val="clear" w:color="auto" w:fill="E1EEF8" w:themeFill="accent1" w:themeFillTint="33"/>
                </w:tcPr>
                <w:p w14:paraId="1D5AC098"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100%</w:t>
                  </w:r>
                </w:p>
              </w:tc>
              <w:tc>
                <w:tcPr>
                  <w:tcW w:w="3826" w:type="pct"/>
                  <w:gridSpan w:val="2"/>
                  <w:shd w:val="clear" w:color="auto" w:fill="E1EEF8" w:themeFill="accent1" w:themeFillTint="33"/>
                </w:tcPr>
                <w:p w14:paraId="3D9B5239"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 xml:space="preserve">The bid provides cover to </w:t>
                  </w:r>
                  <w:proofErr w:type="gramStart"/>
                  <w:r w:rsidRPr="00BE20D1">
                    <w:rPr>
                      <w:rFonts w:ascii="Aptos" w:hAnsi="Aptos" w:cstheme="minorHAnsi"/>
                      <w:color w:val="auto"/>
                      <w:sz w:val="22"/>
                      <w:szCs w:val="22"/>
                    </w:rPr>
                    <w:t>all of</w:t>
                  </w:r>
                  <w:proofErr w:type="gramEnd"/>
                  <w:r w:rsidRPr="00BE20D1">
                    <w:rPr>
                      <w:rFonts w:ascii="Aptos" w:hAnsi="Aptos" w:cstheme="minorHAnsi"/>
                      <w:color w:val="auto"/>
                      <w:sz w:val="22"/>
                      <w:szCs w:val="22"/>
                    </w:rPr>
                    <w:t xml:space="preserve"> the requirements laid out in the core cover part of the Invitation </w:t>
                  </w:r>
                  <w:proofErr w:type="gramStart"/>
                  <w:r w:rsidRPr="00BE20D1">
                    <w:rPr>
                      <w:rFonts w:ascii="Aptos" w:hAnsi="Aptos" w:cstheme="minorHAnsi"/>
                      <w:color w:val="auto"/>
                      <w:sz w:val="22"/>
                      <w:szCs w:val="22"/>
                    </w:rPr>
                    <w:t>To</w:t>
                  </w:r>
                  <w:proofErr w:type="gramEnd"/>
                  <w:r w:rsidRPr="00BE20D1">
                    <w:rPr>
                      <w:rFonts w:ascii="Aptos" w:hAnsi="Aptos" w:cstheme="minorHAnsi"/>
                      <w:color w:val="auto"/>
                      <w:sz w:val="22"/>
                      <w:szCs w:val="22"/>
                    </w:rPr>
                    <w:t xml:space="preserve"> Tender</w:t>
                  </w:r>
                </w:p>
              </w:tc>
            </w:tr>
          </w:tbl>
          <w:p w14:paraId="09A3483B" w14:textId="77777777" w:rsidR="00BE20D1" w:rsidRPr="00BE20D1" w:rsidRDefault="00BE20D1" w:rsidP="00537E36">
            <w:pPr>
              <w:rPr>
                <w:rFonts w:ascii="Aptos" w:hAnsi="Aptos" w:cstheme="minorHAnsi"/>
                <w:b/>
                <w:color w:val="auto"/>
                <w:sz w:val="22"/>
                <w:szCs w:val="22"/>
              </w:rPr>
            </w:pPr>
          </w:p>
          <w:p w14:paraId="5816A6EB" w14:textId="20BFE374" w:rsidR="00BE20D1" w:rsidRPr="00BE20D1" w:rsidRDefault="00BE20D1" w:rsidP="00537E36">
            <w:pPr>
              <w:spacing w:after="0"/>
              <w:rPr>
                <w:rFonts w:ascii="Aptos" w:eastAsia="Arial" w:hAnsi="Aptos" w:cstheme="minorHAnsi"/>
                <w:b/>
                <w:color w:val="auto"/>
                <w:sz w:val="22"/>
                <w:szCs w:val="22"/>
              </w:rPr>
            </w:pPr>
            <w:r w:rsidRPr="00BE20D1">
              <w:rPr>
                <w:rFonts w:ascii="Aptos" w:eastAsia="Arial" w:hAnsi="Aptos" w:cstheme="minorHAnsi"/>
                <w:b/>
                <w:color w:val="auto"/>
                <w:sz w:val="22"/>
                <w:szCs w:val="22"/>
              </w:rPr>
              <w:t>Principal Cover Extensions: 5%</w:t>
            </w:r>
          </w:p>
          <w:p w14:paraId="5E91DC4F" w14:textId="04555B67" w:rsidR="00BE20D1" w:rsidRPr="00BE20D1" w:rsidRDefault="00BE20D1" w:rsidP="00537E36">
            <w:pPr>
              <w:spacing w:after="0"/>
              <w:rPr>
                <w:rFonts w:ascii="Aptos" w:eastAsia="Arial" w:hAnsi="Aptos" w:cstheme="minorHAnsi"/>
                <w:color w:val="auto"/>
                <w:sz w:val="22"/>
                <w:szCs w:val="22"/>
              </w:rPr>
            </w:pPr>
            <w:r w:rsidRPr="00BE20D1">
              <w:rPr>
                <w:rFonts w:ascii="Aptos" w:eastAsia="Arial" w:hAnsi="Aptos" w:cstheme="minorHAnsi"/>
                <w:color w:val="auto"/>
                <w:sz w:val="22"/>
                <w:szCs w:val="22"/>
              </w:rPr>
              <w:t xml:space="preserve">A maximum of 5% will be awarded for providing the extensions required within the specification.  This score may be reduced in accordance with the </w:t>
            </w:r>
            <w:r w:rsidR="00D15BB6">
              <w:rPr>
                <w:rFonts w:ascii="Aptos" w:eastAsia="Arial" w:hAnsi="Aptos" w:cstheme="minorHAnsi"/>
                <w:color w:val="auto"/>
                <w:sz w:val="22"/>
                <w:szCs w:val="22"/>
              </w:rPr>
              <w:t>assessment</w:t>
            </w:r>
            <w:r w:rsidRPr="00BE20D1">
              <w:rPr>
                <w:rFonts w:ascii="Aptos" w:eastAsia="Arial" w:hAnsi="Aptos" w:cstheme="minorHAnsi"/>
                <w:color w:val="auto"/>
                <w:sz w:val="22"/>
                <w:szCs w:val="22"/>
              </w:rPr>
              <w:t xml:space="preserve"> matrix below if the variant extension you propose (or is detailed in your policy wordings) does not provide the additional extensions required. </w:t>
            </w:r>
          </w:p>
          <w:p w14:paraId="1CBDA1C9" w14:textId="560D9AB3" w:rsidR="00BE20D1" w:rsidRPr="00BE20D1" w:rsidRDefault="00BE20D1" w:rsidP="00537E36">
            <w:pPr>
              <w:spacing w:after="0"/>
              <w:rPr>
                <w:rFonts w:ascii="Aptos" w:eastAsia="Arial" w:hAnsi="Aptos" w:cstheme="minorHAnsi"/>
                <w:color w:val="auto"/>
                <w:sz w:val="22"/>
                <w:szCs w:val="22"/>
              </w:rPr>
            </w:pPr>
            <w:r w:rsidRPr="00BE20D1">
              <w:rPr>
                <w:rFonts w:ascii="Aptos" w:eastAsia="Arial" w:hAnsi="Aptos" w:cstheme="minorHAnsi"/>
                <w:color w:val="auto"/>
                <w:sz w:val="22"/>
                <w:szCs w:val="22"/>
              </w:rPr>
              <w:t xml:space="preserve">The Contracting Authority is flexible and will consider quotations on different </w:t>
            </w:r>
            <w:proofErr w:type="gramStart"/>
            <w:r w:rsidRPr="00BE20D1">
              <w:rPr>
                <w:rFonts w:ascii="Aptos" w:eastAsia="Arial" w:hAnsi="Aptos" w:cstheme="minorHAnsi"/>
                <w:color w:val="auto"/>
                <w:sz w:val="22"/>
                <w:szCs w:val="22"/>
              </w:rPr>
              <w:t>basis</w:t>
            </w:r>
            <w:proofErr w:type="gramEnd"/>
            <w:r w:rsidRPr="00BE20D1">
              <w:rPr>
                <w:rFonts w:ascii="Aptos" w:eastAsia="Arial" w:hAnsi="Aptos" w:cstheme="minorHAnsi"/>
                <w:color w:val="auto"/>
                <w:sz w:val="22"/>
                <w:szCs w:val="22"/>
              </w:rPr>
              <w:t xml:space="preserve"> but insurers must clearly indicate any aspect of their quotation which does not comply with the specification of cover set out in the tender document by declaring the variation in the </w:t>
            </w:r>
            <w:r w:rsidR="00827687">
              <w:rPr>
                <w:rFonts w:ascii="Aptos" w:eastAsia="Arial" w:hAnsi="Aptos" w:cstheme="minorHAnsi"/>
                <w:color w:val="auto"/>
                <w:sz w:val="22"/>
                <w:szCs w:val="22"/>
              </w:rPr>
              <w:t xml:space="preserve">Form of </w:t>
            </w:r>
            <w:r w:rsidRPr="00BE20D1">
              <w:rPr>
                <w:rFonts w:ascii="Aptos" w:eastAsia="Arial" w:hAnsi="Aptos" w:cstheme="minorHAnsi"/>
                <w:color w:val="auto"/>
                <w:sz w:val="22"/>
                <w:szCs w:val="22"/>
              </w:rPr>
              <w:t xml:space="preserve">Tender Declaration </w:t>
            </w:r>
            <w:r w:rsidR="00827687">
              <w:rPr>
                <w:rFonts w:ascii="Aptos" w:eastAsia="Arial" w:hAnsi="Aptos" w:cstheme="minorHAnsi"/>
                <w:color w:val="auto"/>
                <w:sz w:val="22"/>
                <w:szCs w:val="22"/>
              </w:rPr>
              <w:t>section</w:t>
            </w:r>
            <w:r w:rsidR="00827687" w:rsidRPr="00BE20D1">
              <w:rPr>
                <w:rFonts w:ascii="Aptos" w:eastAsia="Arial" w:hAnsi="Aptos" w:cstheme="minorHAnsi"/>
                <w:color w:val="auto"/>
                <w:sz w:val="22"/>
                <w:szCs w:val="22"/>
              </w:rPr>
              <w:t xml:space="preserve"> </w:t>
            </w:r>
            <w:r w:rsidRPr="00BE20D1">
              <w:rPr>
                <w:rFonts w:ascii="Aptos" w:eastAsia="Arial" w:hAnsi="Aptos" w:cstheme="minorHAnsi"/>
                <w:color w:val="auto"/>
                <w:sz w:val="22"/>
                <w:szCs w:val="22"/>
              </w:rPr>
              <w:t>for the Lot.</w:t>
            </w:r>
          </w:p>
          <w:p w14:paraId="00B5FFB7" w14:textId="77777777" w:rsidR="00BE20D1" w:rsidRPr="00BE20D1" w:rsidRDefault="00BE20D1" w:rsidP="00537E36">
            <w:pPr>
              <w:rPr>
                <w:rFonts w:ascii="Aptos" w:hAnsi="Aptos" w:cstheme="minorHAnsi"/>
                <w:bCs/>
                <w:color w:val="auto"/>
                <w:sz w:val="22"/>
                <w:szCs w:val="22"/>
              </w:rPr>
            </w:pPr>
          </w:p>
          <w:tbl>
            <w:tblPr>
              <w:tblStyle w:val="TableGrid"/>
              <w:tblW w:w="5000" w:type="pct"/>
              <w:jc w:val="center"/>
              <w:tblLook w:val="04A0" w:firstRow="1" w:lastRow="0" w:firstColumn="1" w:lastColumn="0" w:noHBand="0" w:noVBand="1"/>
            </w:tblPr>
            <w:tblGrid>
              <w:gridCol w:w="1514"/>
              <w:gridCol w:w="7239"/>
            </w:tblGrid>
            <w:tr w:rsidR="00BE20D1" w:rsidRPr="00BE20D1" w14:paraId="2F72A33B" w14:textId="77777777" w:rsidTr="00BE20D1">
              <w:trPr>
                <w:jc w:val="center"/>
              </w:trPr>
              <w:tc>
                <w:tcPr>
                  <w:tcW w:w="865" w:type="pct"/>
                  <w:shd w:val="clear" w:color="auto" w:fill="002060"/>
                  <w:vAlign w:val="center"/>
                </w:tcPr>
                <w:p w14:paraId="32F60279" w14:textId="77777777" w:rsidR="00BE20D1" w:rsidRPr="00BE20D1" w:rsidRDefault="00BE20D1" w:rsidP="00537E36">
                  <w:pPr>
                    <w:rPr>
                      <w:rFonts w:ascii="Aptos" w:eastAsia="Arial" w:hAnsi="Aptos" w:cstheme="minorHAnsi"/>
                      <w:b/>
                      <w:color w:val="auto"/>
                      <w:sz w:val="22"/>
                      <w:szCs w:val="22"/>
                    </w:rPr>
                  </w:pPr>
                  <w:r w:rsidRPr="00BE20D1">
                    <w:rPr>
                      <w:rFonts w:ascii="Aptos" w:hAnsi="Aptos" w:cstheme="minorHAnsi"/>
                      <w:b/>
                      <w:bCs/>
                      <w:color w:val="auto"/>
                      <w:sz w:val="22"/>
                      <w:szCs w:val="22"/>
                      <w:lang w:eastAsia="en-GB"/>
                    </w:rPr>
                    <w:lastRenderedPageBreak/>
                    <w:t xml:space="preserve">Additional </w:t>
                  </w:r>
                  <w:proofErr w:type="gramStart"/>
                  <w:r w:rsidRPr="00BE20D1">
                    <w:rPr>
                      <w:rFonts w:ascii="Aptos" w:hAnsi="Aptos" w:cstheme="minorHAnsi"/>
                      <w:b/>
                      <w:bCs/>
                      <w:color w:val="auto"/>
                      <w:sz w:val="22"/>
                      <w:szCs w:val="22"/>
                      <w:lang w:eastAsia="en-GB"/>
                    </w:rPr>
                    <w:t>Extensions  Weighting</w:t>
                  </w:r>
                  <w:proofErr w:type="gramEnd"/>
                </w:p>
              </w:tc>
              <w:tc>
                <w:tcPr>
                  <w:tcW w:w="4135" w:type="pct"/>
                  <w:shd w:val="clear" w:color="auto" w:fill="002060"/>
                  <w:vAlign w:val="center"/>
                </w:tcPr>
                <w:p w14:paraId="22C9B6B3" w14:textId="77777777" w:rsidR="00BE20D1" w:rsidRPr="00BE20D1" w:rsidRDefault="00BE20D1" w:rsidP="00537E36">
                  <w:pPr>
                    <w:rPr>
                      <w:rFonts w:ascii="Aptos" w:eastAsia="Arial" w:hAnsi="Aptos" w:cstheme="minorHAnsi"/>
                      <w:b/>
                      <w:color w:val="auto"/>
                      <w:sz w:val="22"/>
                      <w:szCs w:val="22"/>
                    </w:rPr>
                  </w:pPr>
                  <w:r w:rsidRPr="00BE20D1">
                    <w:rPr>
                      <w:rFonts w:ascii="Aptos" w:hAnsi="Aptos" w:cstheme="minorHAnsi"/>
                      <w:b/>
                      <w:bCs/>
                      <w:color w:val="auto"/>
                      <w:sz w:val="22"/>
                      <w:szCs w:val="22"/>
                      <w:lang w:eastAsia="en-GB"/>
                    </w:rPr>
                    <w:t>Criteria to Award Score</w:t>
                  </w:r>
                </w:p>
              </w:tc>
            </w:tr>
            <w:tr w:rsidR="00BE20D1" w:rsidRPr="00BE20D1" w14:paraId="3E30E6AC" w14:textId="77777777" w:rsidTr="00BE20D1">
              <w:trPr>
                <w:jc w:val="center"/>
              </w:trPr>
              <w:tc>
                <w:tcPr>
                  <w:tcW w:w="865" w:type="pct"/>
                  <w:shd w:val="clear" w:color="auto" w:fill="E1EEF8" w:themeFill="accent1" w:themeFillTint="33"/>
                </w:tcPr>
                <w:p w14:paraId="5BECDCBB"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0%</w:t>
                  </w:r>
                </w:p>
              </w:tc>
              <w:tc>
                <w:tcPr>
                  <w:tcW w:w="4135" w:type="pct"/>
                  <w:shd w:val="clear" w:color="auto" w:fill="E1EEF8" w:themeFill="accent1" w:themeFillTint="33"/>
                </w:tcPr>
                <w:p w14:paraId="28DCEB05" w14:textId="7FA2CA06"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Extension</w:t>
                  </w:r>
                  <w:r>
                    <w:rPr>
                      <w:rFonts w:ascii="Aptos" w:hAnsi="Aptos" w:cstheme="minorHAnsi"/>
                      <w:color w:val="auto"/>
                      <w:sz w:val="22"/>
                      <w:szCs w:val="22"/>
                    </w:rPr>
                    <w:t>s</w:t>
                  </w:r>
                  <w:r w:rsidRPr="00BE20D1">
                    <w:rPr>
                      <w:rFonts w:ascii="Aptos" w:hAnsi="Aptos" w:cstheme="minorHAnsi"/>
                      <w:color w:val="auto"/>
                      <w:sz w:val="22"/>
                      <w:szCs w:val="22"/>
                    </w:rPr>
                    <w:t xml:space="preserve"> not offered</w:t>
                  </w:r>
                </w:p>
              </w:tc>
            </w:tr>
            <w:tr w:rsidR="00BE20D1" w:rsidRPr="00BE20D1" w14:paraId="0A52264C" w14:textId="77777777" w:rsidTr="00BE20D1">
              <w:trPr>
                <w:jc w:val="center"/>
              </w:trPr>
              <w:tc>
                <w:tcPr>
                  <w:tcW w:w="865" w:type="pct"/>
                  <w:shd w:val="clear" w:color="auto" w:fill="E1EEF8" w:themeFill="accent1" w:themeFillTint="33"/>
                </w:tcPr>
                <w:p w14:paraId="750E35BD"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20%</w:t>
                  </w:r>
                </w:p>
              </w:tc>
              <w:tc>
                <w:tcPr>
                  <w:tcW w:w="4135" w:type="pct"/>
                  <w:shd w:val="clear" w:color="auto" w:fill="E1EEF8" w:themeFill="accent1" w:themeFillTint="33"/>
                </w:tcPr>
                <w:p w14:paraId="3D308B05" w14:textId="232D40E4"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Some extension</w:t>
                  </w:r>
                  <w:r>
                    <w:rPr>
                      <w:rFonts w:ascii="Aptos" w:hAnsi="Aptos" w:cstheme="minorHAnsi"/>
                      <w:color w:val="auto"/>
                      <w:sz w:val="22"/>
                      <w:szCs w:val="22"/>
                    </w:rPr>
                    <w:t>s</w:t>
                  </w:r>
                  <w:r w:rsidRPr="00BE20D1">
                    <w:rPr>
                      <w:rFonts w:ascii="Aptos" w:hAnsi="Aptos" w:cstheme="minorHAnsi"/>
                      <w:color w:val="auto"/>
                      <w:sz w:val="22"/>
                      <w:szCs w:val="22"/>
                    </w:rPr>
                    <w:t xml:space="preserve"> offered but many omitted</w:t>
                  </w:r>
                </w:p>
              </w:tc>
            </w:tr>
            <w:tr w:rsidR="00BE20D1" w:rsidRPr="00BE20D1" w14:paraId="37C3FBC9" w14:textId="77777777" w:rsidTr="00BE20D1">
              <w:trPr>
                <w:jc w:val="center"/>
              </w:trPr>
              <w:tc>
                <w:tcPr>
                  <w:tcW w:w="865" w:type="pct"/>
                  <w:shd w:val="clear" w:color="auto" w:fill="E1EEF8" w:themeFill="accent1" w:themeFillTint="33"/>
                </w:tcPr>
                <w:p w14:paraId="0C93DF2B"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40%</w:t>
                  </w:r>
                </w:p>
              </w:tc>
              <w:tc>
                <w:tcPr>
                  <w:tcW w:w="4135" w:type="pct"/>
                  <w:shd w:val="clear" w:color="auto" w:fill="E1EEF8" w:themeFill="accent1" w:themeFillTint="33"/>
                </w:tcPr>
                <w:p w14:paraId="1FE538E2" w14:textId="1A1F3649"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Extension</w:t>
                  </w:r>
                  <w:r>
                    <w:rPr>
                      <w:rFonts w:ascii="Aptos" w:hAnsi="Aptos" w:cstheme="minorHAnsi"/>
                      <w:color w:val="auto"/>
                      <w:sz w:val="22"/>
                      <w:szCs w:val="22"/>
                    </w:rPr>
                    <w:t>s</w:t>
                  </w:r>
                  <w:r w:rsidRPr="00BE20D1">
                    <w:rPr>
                      <w:rFonts w:ascii="Aptos" w:hAnsi="Aptos" w:cstheme="minorHAnsi"/>
                      <w:color w:val="auto"/>
                      <w:sz w:val="22"/>
                      <w:szCs w:val="22"/>
                    </w:rPr>
                    <w:t xml:space="preserve"> provided, with significant restrictions/omissions</w:t>
                  </w:r>
                </w:p>
              </w:tc>
            </w:tr>
            <w:tr w:rsidR="00BE20D1" w:rsidRPr="00BE20D1" w14:paraId="11E88CC4" w14:textId="77777777" w:rsidTr="00BE20D1">
              <w:trPr>
                <w:jc w:val="center"/>
              </w:trPr>
              <w:tc>
                <w:tcPr>
                  <w:tcW w:w="865" w:type="pct"/>
                  <w:shd w:val="clear" w:color="auto" w:fill="E1EEF8" w:themeFill="accent1" w:themeFillTint="33"/>
                </w:tcPr>
                <w:p w14:paraId="749F2502"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60%</w:t>
                  </w:r>
                </w:p>
              </w:tc>
              <w:tc>
                <w:tcPr>
                  <w:tcW w:w="4135" w:type="pct"/>
                  <w:shd w:val="clear" w:color="auto" w:fill="E1EEF8" w:themeFill="accent1" w:themeFillTint="33"/>
                </w:tcPr>
                <w:p w14:paraId="185BB983" w14:textId="3A723EA0"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Extension</w:t>
                  </w:r>
                  <w:r>
                    <w:rPr>
                      <w:rFonts w:ascii="Aptos" w:hAnsi="Aptos" w:cstheme="minorHAnsi"/>
                      <w:color w:val="auto"/>
                      <w:sz w:val="22"/>
                      <w:szCs w:val="22"/>
                    </w:rPr>
                    <w:t>s</w:t>
                  </w:r>
                  <w:r w:rsidRPr="00BE20D1">
                    <w:rPr>
                      <w:rFonts w:ascii="Aptos" w:hAnsi="Aptos" w:cstheme="minorHAnsi"/>
                      <w:color w:val="auto"/>
                      <w:sz w:val="22"/>
                      <w:szCs w:val="22"/>
                    </w:rPr>
                    <w:t xml:space="preserve"> provided, with significant restrictions but no omissions</w:t>
                  </w:r>
                </w:p>
              </w:tc>
            </w:tr>
            <w:tr w:rsidR="00BE20D1" w:rsidRPr="00BE20D1" w14:paraId="6A537D3B" w14:textId="77777777" w:rsidTr="00BE20D1">
              <w:trPr>
                <w:jc w:val="center"/>
              </w:trPr>
              <w:tc>
                <w:tcPr>
                  <w:tcW w:w="865" w:type="pct"/>
                  <w:shd w:val="clear" w:color="auto" w:fill="E1EEF8" w:themeFill="accent1" w:themeFillTint="33"/>
                </w:tcPr>
                <w:p w14:paraId="216CFB32"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80%</w:t>
                  </w:r>
                </w:p>
              </w:tc>
              <w:tc>
                <w:tcPr>
                  <w:tcW w:w="4135" w:type="pct"/>
                  <w:shd w:val="clear" w:color="auto" w:fill="E1EEF8" w:themeFill="accent1" w:themeFillTint="33"/>
                </w:tcPr>
                <w:p w14:paraId="6CED6548" w14:textId="4BD94B21"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Extension</w:t>
                  </w:r>
                  <w:r>
                    <w:rPr>
                      <w:rFonts w:ascii="Aptos" w:hAnsi="Aptos" w:cstheme="minorHAnsi"/>
                      <w:color w:val="auto"/>
                      <w:sz w:val="22"/>
                      <w:szCs w:val="22"/>
                    </w:rPr>
                    <w:t>s</w:t>
                  </w:r>
                  <w:r w:rsidRPr="00BE20D1">
                    <w:rPr>
                      <w:rFonts w:ascii="Aptos" w:hAnsi="Aptos" w:cstheme="minorHAnsi"/>
                      <w:color w:val="auto"/>
                      <w:sz w:val="22"/>
                      <w:szCs w:val="22"/>
                    </w:rPr>
                    <w:t xml:space="preserve"> provided but with minor restrictions /reduced limits</w:t>
                  </w:r>
                </w:p>
              </w:tc>
            </w:tr>
            <w:tr w:rsidR="00BE20D1" w:rsidRPr="00BE20D1" w14:paraId="71765977" w14:textId="77777777" w:rsidTr="00BE20D1">
              <w:trPr>
                <w:trHeight w:val="637"/>
                <w:jc w:val="center"/>
              </w:trPr>
              <w:tc>
                <w:tcPr>
                  <w:tcW w:w="865" w:type="pct"/>
                  <w:shd w:val="clear" w:color="auto" w:fill="E1EEF8" w:themeFill="accent1" w:themeFillTint="33"/>
                </w:tcPr>
                <w:p w14:paraId="1FF826DD" w14:textId="77777777"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100%</w:t>
                  </w:r>
                </w:p>
              </w:tc>
              <w:tc>
                <w:tcPr>
                  <w:tcW w:w="4135" w:type="pct"/>
                  <w:shd w:val="clear" w:color="auto" w:fill="E1EEF8" w:themeFill="accent1" w:themeFillTint="33"/>
                </w:tcPr>
                <w:p w14:paraId="0DF7AB61" w14:textId="6A240402" w:rsidR="00BE20D1" w:rsidRPr="00BE20D1" w:rsidRDefault="00BE20D1" w:rsidP="00537E36">
                  <w:pPr>
                    <w:rPr>
                      <w:rFonts w:ascii="Aptos" w:eastAsia="Arial" w:hAnsi="Aptos" w:cstheme="minorHAnsi"/>
                      <w:color w:val="auto"/>
                      <w:sz w:val="22"/>
                      <w:szCs w:val="22"/>
                    </w:rPr>
                  </w:pPr>
                  <w:r w:rsidRPr="00BE20D1">
                    <w:rPr>
                      <w:rFonts w:ascii="Aptos" w:hAnsi="Aptos" w:cstheme="minorHAnsi"/>
                      <w:color w:val="auto"/>
                      <w:sz w:val="22"/>
                      <w:szCs w:val="22"/>
                    </w:rPr>
                    <w:t>Extension</w:t>
                  </w:r>
                  <w:r>
                    <w:rPr>
                      <w:rFonts w:ascii="Aptos" w:hAnsi="Aptos" w:cstheme="minorHAnsi"/>
                      <w:color w:val="auto"/>
                      <w:sz w:val="22"/>
                      <w:szCs w:val="22"/>
                    </w:rPr>
                    <w:t>s</w:t>
                  </w:r>
                  <w:r w:rsidRPr="00BE20D1">
                    <w:rPr>
                      <w:rFonts w:ascii="Aptos" w:hAnsi="Aptos" w:cstheme="minorHAnsi"/>
                      <w:color w:val="auto"/>
                      <w:sz w:val="22"/>
                      <w:szCs w:val="22"/>
                    </w:rPr>
                    <w:t xml:space="preserve"> provided as requested, with no restrictions and with no reduced limits</w:t>
                  </w:r>
                </w:p>
              </w:tc>
            </w:tr>
          </w:tbl>
          <w:p w14:paraId="326F905B" w14:textId="77777777" w:rsidR="00BE20D1" w:rsidRPr="00BE20D1" w:rsidRDefault="00BE20D1" w:rsidP="00537E36">
            <w:pPr>
              <w:rPr>
                <w:rFonts w:ascii="Aptos" w:hAnsi="Aptos" w:cstheme="minorHAnsi"/>
                <w:bCs/>
                <w:color w:val="auto"/>
                <w:sz w:val="22"/>
                <w:szCs w:val="22"/>
              </w:rPr>
            </w:pPr>
          </w:p>
          <w:p w14:paraId="6CBB5F1E" w14:textId="77777777" w:rsidR="00BE20D1" w:rsidRDefault="00BE20D1" w:rsidP="00A824A0">
            <w:pPr>
              <w:spacing w:after="0"/>
              <w:rPr>
                <w:rFonts w:ascii="Aptos" w:eastAsia="Arial" w:hAnsi="Aptos" w:cstheme="minorHAnsi"/>
                <w:b/>
                <w:color w:val="auto"/>
                <w:sz w:val="22"/>
                <w:szCs w:val="22"/>
              </w:rPr>
            </w:pPr>
          </w:p>
          <w:p w14:paraId="7D01C720" w14:textId="43429783" w:rsidR="00BE20D1" w:rsidRPr="00BE20D1" w:rsidRDefault="00BE20D1" w:rsidP="00A824A0">
            <w:pPr>
              <w:spacing w:after="0"/>
              <w:rPr>
                <w:rFonts w:ascii="Aptos" w:eastAsia="Arial" w:hAnsi="Aptos" w:cstheme="minorHAnsi"/>
                <w:b/>
                <w:color w:val="auto"/>
                <w:sz w:val="22"/>
                <w:szCs w:val="22"/>
              </w:rPr>
            </w:pPr>
            <w:r w:rsidRPr="00BE20D1">
              <w:rPr>
                <w:rFonts w:ascii="Aptos" w:eastAsia="Arial" w:hAnsi="Aptos" w:cstheme="minorHAnsi"/>
                <w:b/>
                <w:color w:val="auto"/>
                <w:sz w:val="22"/>
                <w:szCs w:val="22"/>
              </w:rPr>
              <w:t>Exclusions/ Conditions: 5%</w:t>
            </w:r>
          </w:p>
          <w:p w14:paraId="48410F2F" w14:textId="6CC8DDEF" w:rsidR="00BE20D1" w:rsidRDefault="00BE20D1" w:rsidP="00A824A0">
            <w:pPr>
              <w:spacing w:after="0"/>
              <w:rPr>
                <w:rFonts w:ascii="Aptos" w:eastAsia="Arial" w:hAnsi="Aptos" w:cstheme="minorHAnsi"/>
                <w:color w:val="auto"/>
                <w:sz w:val="22"/>
                <w:szCs w:val="22"/>
              </w:rPr>
            </w:pPr>
            <w:r w:rsidRPr="00BE20D1">
              <w:rPr>
                <w:rFonts w:ascii="Aptos" w:eastAsia="Arial" w:hAnsi="Aptos" w:cstheme="minorHAnsi"/>
                <w:color w:val="auto"/>
                <w:sz w:val="22"/>
                <w:szCs w:val="22"/>
              </w:rPr>
              <w:t xml:space="preserve">Insurers will receive 5% unless their policy wording contains exclusions or conditions which materially impact on the cover requested. This score may be reduced in accordance with the </w:t>
            </w:r>
            <w:r w:rsidR="00D15BB6">
              <w:rPr>
                <w:rFonts w:ascii="Aptos" w:eastAsia="Arial" w:hAnsi="Aptos" w:cstheme="minorHAnsi"/>
                <w:color w:val="auto"/>
                <w:sz w:val="22"/>
                <w:szCs w:val="22"/>
              </w:rPr>
              <w:t>assessment</w:t>
            </w:r>
            <w:r w:rsidRPr="00BE20D1">
              <w:rPr>
                <w:rFonts w:ascii="Aptos" w:eastAsia="Arial" w:hAnsi="Aptos" w:cstheme="minorHAnsi"/>
                <w:color w:val="auto"/>
                <w:sz w:val="22"/>
                <w:szCs w:val="22"/>
              </w:rPr>
              <w:t xml:space="preserve"> matrix below depending on the nature of the exclusions/conditions proposed.</w:t>
            </w:r>
          </w:p>
          <w:p w14:paraId="1A0041C7" w14:textId="77777777" w:rsidR="00BE20D1" w:rsidRPr="00BE20D1" w:rsidRDefault="00BE20D1" w:rsidP="00A824A0">
            <w:pPr>
              <w:spacing w:after="0"/>
              <w:rPr>
                <w:rFonts w:ascii="Aptos" w:eastAsia="Arial" w:hAnsi="Aptos" w:cstheme="minorHAnsi"/>
                <w:color w:val="auto"/>
                <w:sz w:val="22"/>
                <w:szCs w:val="22"/>
              </w:rPr>
            </w:pPr>
          </w:p>
          <w:tbl>
            <w:tblPr>
              <w:tblStyle w:val="TableGrid"/>
              <w:tblW w:w="5000" w:type="pct"/>
              <w:jc w:val="center"/>
              <w:tblLook w:val="04A0" w:firstRow="1" w:lastRow="0" w:firstColumn="1" w:lastColumn="0" w:noHBand="0" w:noVBand="1"/>
            </w:tblPr>
            <w:tblGrid>
              <w:gridCol w:w="2034"/>
              <w:gridCol w:w="6719"/>
            </w:tblGrid>
            <w:tr w:rsidR="00BE20D1" w:rsidRPr="00BE20D1" w14:paraId="7CEECE40" w14:textId="77777777" w:rsidTr="00BE20D1">
              <w:trPr>
                <w:jc w:val="center"/>
              </w:trPr>
              <w:tc>
                <w:tcPr>
                  <w:tcW w:w="1162" w:type="pct"/>
                  <w:shd w:val="clear" w:color="auto" w:fill="002060"/>
                </w:tcPr>
                <w:p w14:paraId="6B4F6DC5" w14:textId="77777777" w:rsidR="00BE20D1" w:rsidRPr="00BE20D1" w:rsidRDefault="00BE20D1" w:rsidP="00A824A0">
                  <w:pPr>
                    <w:rPr>
                      <w:rFonts w:ascii="Aptos" w:eastAsia="Arial" w:hAnsi="Aptos" w:cstheme="minorHAnsi"/>
                      <w:b/>
                      <w:color w:val="auto"/>
                      <w:sz w:val="22"/>
                      <w:szCs w:val="22"/>
                    </w:rPr>
                  </w:pPr>
                  <w:r w:rsidRPr="00BE20D1">
                    <w:rPr>
                      <w:rFonts w:ascii="Aptos" w:hAnsi="Aptos" w:cstheme="minorHAnsi"/>
                      <w:b/>
                      <w:color w:val="auto"/>
                      <w:sz w:val="22"/>
                      <w:szCs w:val="22"/>
                    </w:rPr>
                    <w:t xml:space="preserve">Exclusions/ </w:t>
                  </w:r>
                  <w:proofErr w:type="gramStart"/>
                  <w:r w:rsidRPr="00BE20D1">
                    <w:rPr>
                      <w:rFonts w:ascii="Aptos" w:hAnsi="Aptos" w:cstheme="minorHAnsi"/>
                      <w:b/>
                      <w:color w:val="auto"/>
                      <w:sz w:val="22"/>
                      <w:szCs w:val="22"/>
                    </w:rPr>
                    <w:t>Conditions  Weighting</w:t>
                  </w:r>
                  <w:proofErr w:type="gramEnd"/>
                </w:p>
              </w:tc>
              <w:tc>
                <w:tcPr>
                  <w:tcW w:w="3838" w:type="pct"/>
                  <w:shd w:val="clear" w:color="auto" w:fill="002060"/>
                </w:tcPr>
                <w:p w14:paraId="6133025F" w14:textId="77777777" w:rsidR="00BE20D1" w:rsidRPr="00BE20D1" w:rsidRDefault="00BE20D1" w:rsidP="00A824A0">
                  <w:pPr>
                    <w:rPr>
                      <w:rFonts w:ascii="Aptos" w:eastAsia="Arial" w:hAnsi="Aptos" w:cstheme="minorHAnsi"/>
                      <w:b/>
                      <w:color w:val="auto"/>
                      <w:sz w:val="22"/>
                      <w:szCs w:val="22"/>
                    </w:rPr>
                  </w:pPr>
                  <w:r w:rsidRPr="00BE20D1">
                    <w:rPr>
                      <w:rFonts w:ascii="Aptos" w:hAnsi="Aptos" w:cstheme="minorHAnsi"/>
                      <w:b/>
                      <w:color w:val="auto"/>
                      <w:sz w:val="22"/>
                      <w:szCs w:val="22"/>
                    </w:rPr>
                    <w:t>Criteria to Award Score</w:t>
                  </w:r>
                </w:p>
              </w:tc>
            </w:tr>
            <w:tr w:rsidR="00BE20D1" w:rsidRPr="00BE20D1" w14:paraId="6F78977F" w14:textId="77777777" w:rsidTr="00BE20D1">
              <w:trPr>
                <w:jc w:val="center"/>
              </w:trPr>
              <w:tc>
                <w:tcPr>
                  <w:tcW w:w="1162" w:type="pct"/>
                  <w:shd w:val="clear" w:color="auto" w:fill="E1EEF8" w:themeFill="accent1" w:themeFillTint="33"/>
                </w:tcPr>
                <w:p w14:paraId="706B61FC"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0%</w:t>
                  </w:r>
                </w:p>
              </w:tc>
              <w:tc>
                <w:tcPr>
                  <w:tcW w:w="3838" w:type="pct"/>
                  <w:shd w:val="clear" w:color="auto" w:fill="E1EEF8" w:themeFill="accent1" w:themeFillTint="33"/>
                </w:tcPr>
                <w:p w14:paraId="629B00BF" w14:textId="339CD008"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 xml:space="preserve">Exclusions or conditions significantly limit the cover applied to a degree that is unacceptable to the Contracting Authority. </w:t>
                  </w:r>
                </w:p>
              </w:tc>
            </w:tr>
            <w:tr w:rsidR="00BE20D1" w:rsidRPr="00BE20D1" w14:paraId="797F3B64" w14:textId="77777777" w:rsidTr="00BE20D1">
              <w:trPr>
                <w:jc w:val="center"/>
              </w:trPr>
              <w:tc>
                <w:tcPr>
                  <w:tcW w:w="1162" w:type="pct"/>
                  <w:shd w:val="clear" w:color="auto" w:fill="E1EEF8" w:themeFill="accent1" w:themeFillTint="33"/>
                </w:tcPr>
                <w:p w14:paraId="0058C380"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20%</w:t>
                  </w:r>
                </w:p>
              </w:tc>
              <w:tc>
                <w:tcPr>
                  <w:tcW w:w="3838" w:type="pct"/>
                  <w:shd w:val="clear" w:color="auto" w:fill="E1EEF8" w:themeFill="accent1" w:themeFillTint="33"/>
                </w:tcPr>
                <w:p w14:paraId="6850A963"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Exclusions or conditions limit the cover applied. Not market norm and they render cover ineffective.</w:t>
                  </w:r>
                </w:p>
              </w:tc>
            </w:tr>
            <w:tr w:rsidR="00BE20D1" w:rsidRPr="00BE20D1" w14:paraId="230B36EE" w14:textId="77777777" w:rsidTr="00BE20D1">
              <w:trPr>
                <w:jc w:val="center"/>
              </w:trPr>
              <w:tc>
                <w:tcPr>
                  <w:tcW w:w="1162" w:type="pct"/>
                  <w:shd w:val="clear" w:color="auto" w:fill="E1EEF8" w:themeFill="accent1" w:themeFillTint="33"/>
                </w:tcPr>
                <w:p w14:paraId="2116604B"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40%</w:t>
                  </w:r>
                </w:p>
              </w:tc>
              <w:tc>
                <w:tcPr>
                  <w:tcW w:w="3838" w:type="pct"/>
                  <w:shd w:val="clear" w:color="auto" w:fill="E1EEF8" w:themeFill="accent1" w:themeFillTint="33"/>
                </w:tcPr>
                <w:p w14:paraId="7278E58D"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Exclusions or conditions limit the cover applied. Not market norm and have a significant impact on coverage.</w:t>
                  </w:r>
                </w:p>
              </w:tc>
            </w:tr>
            <w:tr w:rsidR="00BE20D1" w:rsidRPr="00BE20D1" w14:paraId="2F3B0551" w14:textId="77777777" w:rsidTr="00BE20D1">
              <w:trPr>
                <w:jc w:val="center"/>
              </w:trPr>
              <w:tc>
                <w:tcPr>
                  <w:tcW w:w="1162" w:type="pct"/>
                  <w:shd w:val="clear" w:color="auto" w:fill="E1EEF8" w:themeFill="accent1" w:themeFillTint="33"/>
                </w:tcPr>
                <w:p w14:paraId="004700BC"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60%</w:t>
                  </w:r>
                </w:p>
              </w:tc>
              <w:tc>
                <w:tcPr>
                  <w:tcW w:w="3838" w:type="pct"/>
                  <w:shd w:val="clear" w:color="auto" w:fill="E1EEF8" w:themeFill="accent1" w:themeFillTint="33"/>
                </w:tcPr>
                <w:p w14:paraId="3EF3EF95" w14:textId="2E900016"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Exclusions or conditions have impact on coverage above market norm</w:t>
                  </w:r>
                  <w:r>
                    <w:rPr>
                      <w:rFonts w:ascii="Aptos" w:hAnsi="Aptos" w:cstheme="minorHAnsi"/>
                      <w:color w:val="auto"/>
                      <w:sz w:val="22"/>
                      <w:szCs w:val="22"/>
                    </w:rPr>
                    <w:t>.</w:t>
                  </w:r>
                  <w:r w:rsidRPr="00BE20D1">
                    <w:rPr>
                      <w:rFonts w:ascii="Aptos" w:hAnsi="Aptos" w:cstheme="minorHAnsi"/>
                      <w:color w:val="auto"/>
                      <w:sz w:val="22"/>
                      <w:szCs w:val="22"/>
                    </w:rPr>
                    <w:t xml:space="preserve"> </w:t>
                  </w:r>
                </w:p>
              </w:tc>
            </w:tr>
            <w:tr w:rsidR="00BE20D1" w:rsidRPr="00BE20D1" w14:paraId="3B979736" w14:textId="77777777" w:rsidTr="00BE20D1">
              <w:trPr>
                <w:jc w:val="center"/>
              </w:trPr>
              <w:tc>
                <w:tcPr>
                  <w:tcW w:w="1162" w:type="pct"/>
                  <w:shd w:val="clear" w:color="auto" w:fill="E1EEF8" w:themeFill="accent1" w:themeFillTint="33"/>
                </w:tcPr>
                <w:p w14:paraId="0647C2A8"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80%</w:t>
                  </w:r>
                </w:p>
              </w:tc>
              <w:tc>
                <w:tcPr>
                  <w:tcW w:w="3838" w:type="pct"/>
                  <w:shd w:val="clear" w:color="auto" w:fill="E1EEF8" w:themeFill="accent1" w:themeFillTint="33"/>
                </w:tcPr>
                <w:p w14:paraId="0A034C6D" w14:textId="656020BC"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Exclusions or conditions are market norm but have minimal impact on coverage</w:t>
                  </w:r>
                  <w:r>
                    <w:rPr>
                      <w:rFonts w:ascii="Aptos" w:hAnsi="Aptos" w:cstheme="minorHAnsi"/>
                      <w:color w:val="auto"/>
                      <w:sz w:val="22"/>
                      <w:szCs w:val="22"/>
                    </w:rPr>
                    <w:t>.</w:t>
                  </w:r>
                </w:p>
              </w:tc>
            </w:tr>
            <w:tr w:rsidR="00BE20D1" w:rsidRPr="00BE20D1" w14:paraId="099D5777" w14:textId="77777777" w:rsidTr="00BE20D1">
              <w:trPr>
                <w:jc w:val="center"/>
              </w:trPr>
              <w:tc>
                <w:tcPr>
                  <w:tcW w:w="1162" w:type="pct"/>
                  <w:shd w:val="clear" w:color="auto" w:fill="E1EEF8" w:themeFill="accent1" w:themeFillTint="33"/>
                </w:tcPr>
                <w:p w14:paraId="4190D380"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100%</w:t>
                  </w:r>
                </w:p>
              </w:tc>
              <w:tc>
                <w:tcPr>
                  <w:tcW w:w="3838" w:type="pct"/>
                  <w:shd w:val="clear" w:color="auto" w:fill="E1EEF8" w:themeFill="accent1" w:themeFillTint="33"/>
                </w:tcPr>
                <w:p w14:paraId="6C0EAA04" w14:textId="77777777" w:rsidR="00BE20D1" w:rsidRPr="00BE20D1" w:rsidRDefault="00BE20D1" w:rsidP="00A824A0">
                  <w:pPr>
                    <w:rPr>
                      <w:rFonts w:ascii="Aptos" w:eastAsia="Arial" w:hAnsi="Aptos" w:cstheme="minorHAnsi"/>
                      <w:color w:val="auto"/>
                      <w:sz w:val="22"/>
                      <w:szCs w:val="22"/>
                    </w:rPr>
                  </w:pPr>
                  <w:r w:rsidRPr="00BE20D1">
                    <w:rPr>
                      <w:rFonts w:ascii="Aptos" w:hAnsi="Aptos" w:cstheme="minorHAnsi"/>
                      <w:color w:val="auto"/>
                      <w:sz w:val="22"/>
                      <w:szCs w:val="22"/>
                    </w:rPr>
                    <w:t>Exclusions or conditions do not limit coverage.</w:t>
                  </w:r>
                </w:p>
              </w:tc>
            </w:tr>
          </w:tbl>
          <w:p w14:paraId="0E20B2E9" w14:textId="36F88D34" w:rsidR="00BE20D1" w:rsidRPr="00BE20D1" w:rsidRDefault="00BE20D1" w:rsidP="00537E36">
            <w:pPr>
              <w:rPr>
                <w:rFonts w:ascii="Aptos" w:hAnsi="Aptos" w:cstheme="minorHAnsi"/>
                <w:bCs/>
                <w:color w:val="auto"/>
                <w:sz w:val="22"/>
                <w:szCs w:val="22"/>
              </w:rPr>
            </w:pPr>
          </w:p>
        </w:tc>
      </w:tr>
      <w:tr w:rsidR="00BE20D1" w:rsidRPr="00F300B1" w14:paraId="3F873E52" w14:textId="77777777" w:rsidTr="00F300B1">
        <w:tc>
          <w:tcPr>
            <w:tcW w:w="521" w:type="pct"/>
          </w:tcPr>
          <w:p w14:paraId="37AC9D06" w14:textId="77777777" w:rsidR="00BE20D1" w:rsidRPr="00A824A0" w:rsidRDefault="00BE20D1" w:rsidP="00537E36">
            <w:pPr>
              <w:rPr>
                <w:rFonts w:eastAsia="Arial" w:cstheme="minorHAnsi"/>
                <w:color w:val="auto"/>
              </w:rPr>
            </w:pPr>
          </w:p>
        </w:tc>
        <w:tc>
          <w:tcPr>
            <w:tcW w:w="4479" w:type="pct"/>
            <w:vMerge/>
          </w:tcPr>
          <w:p w14:paraId="7410B1F0" w14:textId="77777777" w:rsidR="00BE20D1" w:rsidRPr="00A824A0" w:rsidRDefault="00BE20D1" w:rsidP="00537E36">
            <w:pPr>
              <w:rPr>
                <w:rFonts w:eastAsia="Arial" w:cstheme="minorHAnsi"/>
                <w:color w:val="auto"/>
              </w:rPr>
            </w:pPr>
          </w:p>
        </w:tc>
      </w:tr>
      <w:tr w:rsidR="00A824A0" w:rsidRPr="00F300B1" w14:paraId="1E64495C" w14:textId="77777777" w:rsidTr="00F300B1">
        <w:tc>
          <w:tcPr>
            <w:tcW w:w="521" w:type="pct"/>
          </w:tcPr>
          <w:p w14:paraId="6ED88EC4" w14:textId="77777777" w:rsidR="00A824A0" w:rsidRPr="00BE20D1" w:rsidRDefault="00A824A0" w:rsidP="00537E36">
            <w:pPr>
              <w:rPr>
                <w:rFonts w:ascii="Aptos" w:eastAsia="Arial" w:hAnsi="Aptos" w:cstheme="minorHAnsi"/>
                <w:color w:val="auto"/>
                <w:sz w:val="22"/>
                <w:szCs w:val="22"/>
              </w:rPr>
            </w:pPr>
          </w:p>
        </w:tc>
        <w:tc>
          <w:tcPr>
            <w:tcW w:w="4479" w:type="pct"/>
          </w:tcPr>
          <w:p w14:paraId="04E9F4E3" w14:textId="77777777" w:rsidR="00A824A0" w:rsidRPr="00BE20D1" w:rsidRDefault="00A824A0" w:rsidP="00537E36">
            <w:pPr>
              <w:rPr>
                <w:rFonts w:ascii="Aptos" w:eastAsia="Arial" w:hAnsi="Aptos" w:cstheme="minorHAnsi"/>
                <w:color w:val="auto"/>
                <w:sz w:val="22"/>
                <w:szCs w:val="22"/>
              </w:rPr>
            </w:pPr>
          </w:p>
        </w:tc>
      </w:tr>
      <w:tr w:rsidR="00A824A0" w:rsidRPr="00F300B1" w14:paraId="08AE38E7" w14:textId="77777777" w:rsidTr="00F300B1">
        <w:tc>
          <w:tcPr>
            <w:tcW w:w="521" w:type="pct"/>
          </w:tcPr>
          <w:p w14:paraId="211324EA" w14:textId="14FB5B63" w:rsidR="00A824A0" w:rsidRPr="00BE20D1" w:rsidRDefault="00A824A0" w:rsidP="00A824A0">
            <w:pPr>
              <w:rPr>
                <w:rFonts w:ascii="Aptos" w:eastAsia="Arial" w:hAnsi="Aptos" w:cstheme="minorHAnsi"/>
                <w:color w:val="auto"/>
                <w:sz w:val="22"/>
                <w:szCs w:val="22"/>
              </w:rPr>
            </w:pPr>
            <w:r w:rsidRPr="00BE20D1">
              <w:rPr>
                <w:rFonts w:ascii="Aptos" w:eastAsia="Arial" w:hAnsi="Aptos" w:cstheme="minorHAnsi"/>
                <w:color w:val="auto"/>
                <w:sz w:val="22"/>
                <w:szCs w:val="22"/>
              </w:rPr>
              <w:t>4.1.2</w:t>
            </w:r>
          </w:p>
        </w:tc>
        <w:tc>
          <w:tcPr>
            <w:tcW w:w="4479" w:type="pct"/>
          </w:tcPr>
          <w:p w14:paraId="09EDA9FA" w14:textId="0710080F" w:rsidR="00A824A0" w:rsidRPr="00BE20D1" w:rsidRDefault="00A824A0" w:rsidP="00A824A0">
            <w:pPr>
              <w:rPr>
                <w:rFonts w:ascii="Aptos" w:eastAsia="Arial" w:hAnsi="Aptos" w:cstheme="minorHAnsi"/>
                <w:b/>
                <w:color w:val="auto"/>
                <w:sz w:val="22"/>
                <w:szCs w:val="22"/>
              </w:rPr>
            </w:pPr>
            <w:r w:rsidRPr="00BE20D1">
              <w:rPr>
                <w:rFonts w:ascii="Aptos" w:eastAsia="Arial" w:hAnsi="Aptos" w:cstheme="minorHAnsi"/>
                <w:b/>
                <w:color w:val="auto"/>
                <w:sz w:val="22"/>
                <w:szCs w:val="22"/>
              </w:rPr>
              <w:t xml:space="preserve">Service Delivery: </w:t>
            </w:r>
            <w:r w:rsidR="005D20FE" w:rsidRPr="00BE20D1">
              <w:rPr>
                <w:rFonts w:ascii="Aptos" w:eastAsia="Arial" w:hAnsi="Aptos" w:cstheme="minorHAnsi"/>
                <w:b/>
                <w:color w:val="auto"/>
                <w:sz w:val="22"/>
                <w:szCs w:val="22"/>
              </w:rPr>
              <w:t>10</w:t>
            </w:r>
            <w:r w:rsidRPr="00BE20D1">
              <w:rPr>
                <w:rFonts w:ascii="Aptos" w:eastAsia="Arial" w:hAnsi="Aptos" w:cstheme="minorHAnsi"/>
                <w:b/>
                <w:color w:val="auto"/>
                <w:sz w:val="22"/>
                <w:szCs w:val="22"/>
              </w:rPr>
              <w:t xml:space="preserve">% </w:t>
            </w:r>
          </w:p>
          <w:p w14:paraId="48987503" w14:textId="6664FB89" w:rsidR="00A824A0" w:rsidRPr="00BE20D1" w:rsidRDefault="00A824A0" w:rsidP="00A824A0">
            <w:pPr>
              <w:rPr>
                <w:rFonts w:ascii="Aptos" w:eastAsia="Arial" w:hAnsi="Aptos" w:cstheme="minorHAnsi"/>
                <w:color w:val="auto"/>
                <w:sz w:val="22"/>
                <w:szCs w:val="22"/>
              </w:rPr>
            </w:pPr>
            <w:r w:rsidRPr="00BE20D1">
              <w:rPr>
                <w:rFonts w:ascii="Aptos" w:eastAsia="Arial" w:hAnsi="Aptos" w:cstheme="minorHAnsi"/>
                <w:color w:val="auto"/>
                <w:sz w:val="22"/>
                <w:szCs w:val="22"/>
              </w:rPr>
              <w:t xml:space="preserve">A maximum of </w:t>
            </w:r>
            <w:r w:rsidR="005D20FE" w:rsidRPr="00BE20D1">
              <w:rPr>
                <w:rFonts w:ascii="Aptos" w:eastAsia="Arial" w:hAnsi="Aptos" w:cstheme="minorHAnsi"/>
                <w:color w:val="auto"/>
                <w:sz w:val="22"/>
                <w:szCs w:val="22"/>
              </w:rPr>
              <w:t>10</w:t>
            </w:r>
            <w:r w:rsidRPr="00BE20D1">
              <w:rPr>
                <w:rFonts w:ascii="Aptos" w:eastAsia="Arial" w:hAnsi="Aptos" w:cstheme="minorHAnsi"/>
                <w:color w:val="auto"/>
                <w:sz w:val="22"/>
                <w:szCs w:val="22"/>
              </w:rPr>
              <w:t xml:space="preserve">% will be awarded. The Contracting Authority will rely upon method statements from insurers to indicate how the service will be provided. Insurers are required to provide sufficient detail to enable the service to be evaluated and </w:t>
            </w:r>
            <w:proofErr w:type="gramStart"/>
            <w:r w:rsidRPr="00BE20D1">
              <w:rPr>
                <w:rFonts w:ascii="Aptos" w:eastAsia="Arial" w:hAnsi="Aptos" w:cstheme="minorHAnsi"/>
                <w:color w:val="auto"/>
                <w:sz w:val="22"/>
                <w:szCs w:val="22"/>
              </w:rPr>
              <w:t>in particular to</w:t>
            </w:r>
            <w:proofErr w:type="gramEnd"/>
            <w:r w:rsidRPr="00BE20D1">
              <w:rPr>
                <w:rFonts w:ascii="Aptos" w:eastAsia="Arial" w:hAnsi="Aptos" w:cstheme="minorHAnsi"/>
                <w:color w:val="auto"/>
                <w:sz w:val="22"/>
                <w:szCs w:val="22"/>
              </w:rPr>
              <w:t xml:space="preserve"> confirm their service standards, quality measures and KPIs that apply to this service.  To assist </w:t>
            </w:r>
            <w:r w:rsidRPr="00BE20D1">
              <w:rPr>
                <w:rFonts w:ascii="Aptos" w:eastAsia="Arial" w:hAnsi="Aptos" w:cstheme="minorHAnsi"/>
                <w:color w:val="auto"/>
                <w:sz w:val="22"/>
                <w:szCs w:val="22"/>
              </w:rPr>
              <w:lastRenderedPageBreak/>
              <w:t xml:space="preserve">bidders in developing their response, the Contracting Authority has indicated service level expectations where appropriate. </w:t>
            </w:r>
          </w:p>
          <w:p w14:paraId="414AF62B" w14:textId="2FC213CA" w:rsidR="00A824A0" w:rsidRPr="00BE20D1" w:rsidRDefault="00A824A0" w:rsidP="00A824A0">
            <w:pPr>
              <w:rPr>
                <w:rFonts w:ascii="Aptos" w:eastAsia="Arial" w:hAnsi="Aptos" w:cstheme="minorHAnsi"/>
                <w:color w:val="auto"/>
                <w:sz w:val="22"/>
                <w:szCs w:val="22"/>
              </w:rPr>
            </w:pPr>
            <w:r w:rsidRPr="00BE20D1">
              <w:rPr>
                <w:rFonts w:ascii="Aptos" w:eastAsia="Arial" w:hAnsi="Aptos" w:cstheme="minorHAnsi"/>
                <w:color w:val="auto"/>
                <w:sz w:val="22"/>
                <w:szCs w:val="22"/>
              </w:rPr>
              <w:t xml:space="preserve">This score may be reduced in accordance with the evaluation matrix below if Insurers do not demonstrate their expertise in providing </w:t>
            </w:r>
            <w:r w:rsidR="007C034A">
              <w:rPr>
                <w:rFonts w:ascii="Aptos" w:eastAsia="Arial" w:hAnsi="Aptos" w:cstheme="minorHAnsi"/>
                <w:color w:val="auto"/>
                <w:sz w:val="22"/>
                <w:szCs w:val="22"/>
              </w:rPr>
              <w:t xml:space="preserve">these </w:t>
            </w:r>
            <w:r w:rsidRPr="00BE20D1">
              <w:rPr>
                <w:rFonts w:ascii="Aptos" w:eastAsia="Arial" w:hAnsi="Aptos" w:cstheme="minorHAnsi"/>
                <w:color w:val="auto"/>
                <w:sz w:val="22"/>
                <w:szCs w:val="22"/>
              </w:rPr>
              <w:t xml:space="preserve">services to the Contracting Authority and indeed similar </w:t>
            </w:r>
            <w:r w:rsidR="005D20FE" w:rsidRPr="00BE20D1">
              <w:rPr>
                <w:rFonts w:ascii="Aptos" w:eastAsia="Arial" w:hAnsi="Aptos" w:cstheme="minorHAnsi"/>
                <w:color w:val="auto"/>
                <w:sz w:val="22"/>
                <w:szCs w:val="22"/>
              </w:rPr>
              <w:t>organisations</w:t>
            </w:r>
            <w:r w:rsidRPr="00BE20D1">
              <w:rPr>
                <w:rFonts w:ascii="Aptos" w:eastAsia="Arial" w:hAnsi="Aptos" w:cstheme="minorHAnsi"/>
                <w:color w:val="auto"/>
                <w:sz w:val="22"/>
                <w:szCs w:val="22"/>
              </w:rPr>
              <w:t xml:space="preserve">. </w:t>
            </w:r>
            <w:r w:rsidR="003E30C5">
              <w:rPr>
                <w:rFonts w:ascii="Aptos" w:eastAsia="Arial" w:hAnsi="Aptos" w:cstheme="minorHAnsi"/>
                <w:color w:val="auto"/>
                <w:sz w:val="22"/>
                <w:szCs w:val="22"/>
              </w:rPr>
              <w:t>Tenderers</w:t>
            </w:r>
            <w:r w:rsidRPr="00BE20D1">
              <w:rPr>
                <w:rFonts w:ascii="Aptos" w:eastAsia="Arial" w:hAnsi="Aptos" w:cstheme="minorHAnsi"/>
                <w:color w:val="auto"/>
                <w:sz w:val="22"/>
                <w:szCs w:val="22"/>
              </w:rPr>
              <w:t xml:space="preserve"> should provide details of the service team and the resources to be allocated to the Contracting Authority. </w:t>
            </w:r>
          </w:p>
          <w:tbl>
            <w:tblPr>
              <w:tblStyle w:val="TableGrid"/>
              <w:tblW w:w="5000" w:type="pct"/>
              <w:tblLook w:val="04A0" w:firstRow="1" w:lastRow="0" w:firstColumn="1" w:lastColumn="0" w:noHBand="0" w:noVBand="1"/>
            </w:tblPr>
            <w:tblGrid>
              <w:gridCol w:w="2057"/>
              <w:gridCol w:w="6696"/>
            </w:tblGrid>
            <w:tr w:rsidR="00A824A0" w:rsidRPr="00BE20D1" w14:paraId="70ED750C" w14:textId="77777777" w:rsidTr="00A824A0">
              <w:tc>
                <w:tcPr>
                  <w:tcW w:w="1175" w:type="pct"/>
                  <w:shd w:val="clear" w:color="auto" w:fill="002060"/>
                  <w:vAlign w:val="center"/>
                </w:tcPr>
                <w:p w14:paraId="73D2A39D" w14:textId="77777777" w:rsidR="00A824A0" w:rsidRPr="00BE20D1" w:rsidRDefault="00A824A0" w:rsidP="00A824A0">
                  <w:pPr>
                    <w:rPr>
                      <w:rFonts w:ascii="Aptos" w:eastAsia="Arial" w:hAnsi="Aptos" w:cstheme="minorHAnsi"/>
                      <w:b/>
                      <w:color w:val="auto"/>
                      <w:sz w:val="22"/>
                      <w:szCs w:val="22"/>
                    </w:rPr>
                  </w:pPr>
                  <w:r w:rsidRPr="00BE20D1">
                    <w:rPr>
                      <w:rFonts w:ascii="Aptos" w:hAnsi="Aptos" w:cstheme="minorHAnsi"/>
                      <w:b/>
                      <w:bCs/>
                      <w:color w:val="auto"/>
                      <w:sz w:val="22"/>
                      <w:szCs w:val="22"/>
                      <w:lang w:eastAsia="en-GB"/>
                    </w:rPr>
                    <w:t xml:space="preserve">Service </w:t>
                  </w:r>
                  <w:proofErr w:type="gramStart"/>
                  <w:r w:rsidRPr="00BE20D1">
                    <w:rPr>
                      <w:rFonts w:ascii="Aptos" w:hAnsi="Aptos" w:cstheme="minorHAnsi"/>
                      <w:b/>
                      <w:bCs/>
                      <w:color w:val="auto"/>
                      <w:sz w:val="22"/>
                      <w:szCs w:val="22"/>
                      <w:lang w:eastAsia="en-GB"/>
                    </w:rPr>
                    <w:t>Delivery  Weighting</w:t>
                  </w:r>
                  <w:proofErr w:type="gramEnd"/>
                </w:p>
              </w:tc>
              <w:tc>
                <w:tcPr>
                  <w:tcW w:w="3825" w:type="pct"/>
                  <w:shd w:val="clear" w:color="auto" w:fill="002060"/>
                  <w:vAlign w:val="center"/>
                </w:tcPr>
                <w:p w14:paraId="72DBAFA0" w14:textId="77777777" w:rsidR="00A824A0" w:rsidRPr="00BE20D1" w:rsidRDefault="00A824A0" w:rsidP="00A824A0">
                  <w:pPr>
                    <w:rPr>
                      <w:rFonts w:ascii="Aptos" w:eastAsia="Arial" w:hAnsi="Aptos" w:cstheme="minorHAnsi"/>
                      <w:b/>
                      <w:color w:val="auto"/>
                      <w:sz w:val="22"/>
                      <w:szCs w:val="22"/>
                    </w:rPr>
                  </w:pPr>
                  <w:r w:rsidRPr="00BE20D1">
                    <w:rPr>
                      <w:rFonts w:ascii="Aptos" w:hAnsi="Aptos" w:cstheme="minorHAnsi"/>
                      <w:b/>
                      <w:bCs/>
                      <w:color w:val="auto"/>
                      <w:sz w:val="22"/>
                      <w:szCs w:val="22"/>
                      <w:lang w:eastAsia="en-GB"/>
                    </w:rPr>
                    <w:t>Criteria to Award Score</w:t>
                  </w:r>
                </w:p>
              </w:tc>
            </w:tr>
            <w:tr w:rsidR="00A824A0" w:rsidRPr="00BE20D1" w14:paraId="4F2A664E" w14:textId="77777777" w:rsidTr="00667812">
              <w:tc>
                <w:tcPr>
                  <w:tcW w:w="1175" w:type="pct"/>
                  <w:shd w:val="clear" w:color="auto" w:fill="E1EEF8" w:themeFill="accent1" w:themeFillTint="33"/>
                  <w:vAlign w:val="center"/>
                </w:tcPr>
                <w:p w14:paraId="60B04B2A" w14:textId="77777777" w:rsidR="00A824A0" w:rsidRPr="00BE20D1" w:rsidRDefault="00A824A0" w:rsidP="00A824A0">
                  <w:pPr>
                    <w:rPr>
                      <w:rFonts w:ascii="Aptos" w:eastAsia="Arial" w:hAnsi="Aptos" w:cstheme="minorHAnsi"/>
                      <w:color w:val="auto"/>
                      <w:sz w:val="22"/>
                      <w:szCs w:val="22"/>
                    </w:rPr>
                  </w:pPr>
                  <w:r w:rsidRPr="00BE20D1">
                    <w:rPr>
                      <w:rFonts w:ascii="Aptos" w:hAnsi="Aptos" w:cstheme="minorHAnsi"/>
                      <w:color w:val="auto"/>
                      <w:sz w:val="22"/>
                      <w:szCs w:val="22"/>
                      <w:lang w:eastAsia="en-GB"/>
                    </w:rPr>
                    <w:t>0%</w:t>
                  </w:r>
                </w:p>
              </w:tc>
              <w:tc>
                <w:tcPr>
                  <w:tcW w:w="3825" w:type="pct"/>
                  <w:shd w:val="clear" w:color="auto" w:fill="E1EEF8" w:themeFill="accent1" w:themeFillTint="33"/>
                  <w:vAlign w:val="center"/>
                </w:tcPr>
                <w:p w14:paraId="66406332" w14:textId="03F821B7" w:rsidR="00A824A0" w:rsidRPr="00BE20D1" w:rsidRDefault="00A824A0" w:rsidP="00A824A0">
                  <w:pPr>
                    <w:rPr>
                      <w:rFonts w:ascii="Aptos" w:eastAsia="Arial" w:hAnsi="Aptos" w:cstheme="minorHAnsi"/>
                      <w:color w:val="auto"/>
                      <w:sz w:val="22"/>
                      <w:szCs w:val="22"/>
                    </w:rPr>
                  </w:pPr>
                  <w:r w:rsidRPr="00BE20D1">
                    <w:rPr>
                      <w:rFonts w:ascii="Aptos" w:hAnsi="Aptos" w:cstheme="minorHAnsi"/>
                      <w:color w:val="auto"/>
                      <w:sz w:val="22"/>
                      <w:szCs w:val="22"/>
                    </w:rPr>
                    <w:t>No response provided</w:t>
                  </w:r>
                  <w:r w:rsidR="003E30C5">
                    <w:rPr>
                      <w:rFonts w:ascii="Aptos" w:hAnsi="Aptos" w:cstheme="minorHAnsi"/>
                      <w:color w:val="auto"/>
                      <w:sz w:val="22"/>
                      <w:szCs w:val="22"/>
                    </w:rPr>
                    <w:t>.</w:t>
                  </w:r>
                </w:p>
              </w:tc>
            </w:tr>
            <w:tr w:rsidR="00A824A0" w:rsidRPr="00BE20D1" w14:paraId="1B41FDAF" w14:textId="77777777" w:rsidTr="00667812">
              <w:tc>
                <w:tcPr>
                  <w:tcW w:w="1175" w:type="pct"/>
                  <w:shd w:val="clear" w:color="auto" w:fill="E1EEF8" w:themeFill="accent1" w:themeFillTint="33"/>
                  <w:vAlign w:val="center"/>
                </w:tcPr>
                <w:p w14:paraId="28A3A2D1" w14:textId="77777777" w:rsidR="00A824A0" w:rsidRPr="00BE20D1" w:rsidRDefault="00A824A0" w:rsidP="00A824A0">
                  <w:pPr>
                    <w:rPr>
                      <w:rFonts w:ascii="Aptos" w:eastAsia="Arial" w:hAnsi="Aptos" w:cstheme="minorHAnsi"/>
                      <w:color w:val="auto"/>
                      <w:sz w:val="22"/>
                      <w:szCs w:val="22"/>
                    </w:rPr>
                  </w:pPr>
                  <w:r w:rsidRPr="00BE20D1">
                    <w:rPr>
                      <w:rFonts w:ascii="Aptos" w:hAnsi="Aptos" w:cstheme="minorHAnsi"/>
                      <w:color w:val="auto"/>
                      <w:sz w:val="22"/>
                      <w:szCs w:val="22"/>
                      <w:lang w:eastAsia="en-GB"/>
                    </w:rPr>
                    <w:t>20%</w:t>
                  </w:r>
                </w:p>
              </w:tc>
              <w:tc>
                <w:tcPr>
                  <w:tcW w:w="3825" w:type="pct"/>
                  <w:shd w:val="clear" w:color="auto" w:fill="E1EEF8" w:themeFill="accent1" w:themeFillTint="33"/>
                  <w:vAlign w:val="center"/>
                </w:tcPr>
                <w:p w14:paraId="28A9F5A8" w14:textId="61322293" w:rsidR="00A824A0" w:rsidRPr="00BE20D1" w:rsidRDefault="00A824A0" w:rsidP="00A824A0">
                  <w:pPr>
                    <w:rPr>
                      <w:rFonts w:ascii="Aptos" w:eastAsia="Arial" w:hAnsi="Aptos" w:cstheme="minorHAnsi"/>
                      <w:color w:val="auto"/>
                      <w:sz w:val="22"/>
                      <w:szCs w:val="22"/>
                    </w:rPr>
                  </w:pPr>
                  <w:r w:rsidRPr="00BE20D1">
                    <w:rPr>
                      <w:rFonts w:ascii="Aptos" w:hAnsi="Aptos" w:cstheme="minorHAnsi"/>
                      <w:color w:val="auto"/>
                      <w:sz w:val="22"/>
                      <w:szCs w:val="22"/>
                    </w:rPr>
                    <w:t>Minimal information provided with no way to clearly identify what is being offered</w:t>
                  </w:r>
                  <w:r w:rsidR="003E30C5">
                    <w:rPr>
                      <w:rFonts w:ascii="Aptos" w:hAnsi="Aptos" w:cstheme="minorHAnsi"/>
                      <w:color w:val="auto"/>
                      <w:sz w:val="22"/>
                      <w:szCs w:val="22"/>
                    </w:rPr>
                    <w:t>.</w:t>
                  </w:r>
                </w:p>
              </w:tc>
            </w:tr>
            <w:tr w:rsidR="00A824A0" w:rsidRPr="00BE20D1" w14:paraId="3F97AE8B" w14:textId="77777777" w:rsidTr="00667812">
              <w:tc>
                <w:tcPr>
                  <w:tcW w:w="1175" w:type="pct"/>
                  <w:shd w:val="clear" w:color="auto" w:fill="E1EEF8" w:themeFill="accent1" w:themeFillTint="33"/>
                  <w:vAlign w:val="center"/>
                </w:tcPr>
                <w:p w14:paraId="154CC1E0" w14:textId="5A72CB3C" w:rsidR="00A824A0" w:rsidRPr="00BE20D1" w:rsidRDefault="00A824A0" w:rsidP="00A824A0">
                  <w:pPr>
                    <w:rPr>
                      <w:rFonts w:ascii="Aptos" w:hAnsi="Aptos" w:cstheme="minorHAnsi"/>
                      <w:color w:val="auto"/>
                      <w:sz w:val="22"/>
                      <w:szCs w:val="22"/>
                      <w:lang w:eastAsia="en-GB"/>
                    </w:rPr>
                  </w:pPr>
                  <w:r w:rsidRPr="00BE20D1">
                    <w:rPr>
                      <w:rFonts w:ascii="Aptos" w:hAnsi="Aptos" w:cstheme="minorHAnsi"/>
                      <w:color w:val="auto"/>
                      <w:sz w:val="22"/>
                      <w:szCs w:val="22"/>
                      <w:lang w:eastAsia="en-GB"/>
                    </w:rPr>
                    <w:t>40%</w:t>
                  </w:r>
                </w:p>
              </w:tc>
              <w:tc>
                <w:tcPr>
                  <w:tcW w:w="3825" w:type="pct"/>
                  <w:shd w:val="clear" w:color="auto" w:fill="E1EEF8" w:themeFill="accent1" w:themeFillTint="33"/>
                  <w:vAlign w:val="center"/>
                </w:tcPr>
                <w:p w14:paraId="3CB67AF4" w14:textId="01CD1A21" w:rsidR="00A824A0" w:rsidRPr="00BE20D1" w:rsidRDefault="00A824A0" w:rsidP="00A824A0">
                  <w:pPr>
                    <w:rPr>
                      <w:rFonts w:ascii="Aptos" w:hAnsi="Aptos" w:cstheme="minorHAnsi"/>
                      <w:color w:val="auto"/>
                      <w:sz w:val="22"/>
                      <w:szCs w:val="22"/>
                    </w:rPr>
                  </w:pPr>
                  <w:r w:rsidRPr="00BE20D1">
                    <w:rPr>
                      <w:rFonts w:ascii="Aptos" w:hAnsi="Aptos" w:cstheme="minorHAnsi"/>
                      <w:color w:val="auto"/>
                      <w:sz w:val="22"/>
                      <w:szCs w:val="22"/>
                    </w:rPr>
                    <w:t>Limited information provided with information on the service provided but with no relevance to the needs of the Contracting Authority</w:t>
                  </w:r>
                  <w:r w:rsidR="003E30C5">
                    <w:rPr>
                      <w:rFonts w:ascii="Aptos" w:hAnsi="Aptos" w:cstheme="minorHAnsi"/>
                      <w:color w:val="auto"/>
                      <w:sz w:val="22"/>
                      <w:szCs w:val="22"/>
                    </w:rPr>
                    <w:t>.</w:t>
                  </w:r>
                  <w:r w:rsidRPr="00BE20D1">
                    <w:rPr>
                      <w:rFonts w:ascii="Aptos" w:hAnsi="Aptos" w:cstheme="minorHAnsi"/>
                      <w:color w:val="auto"/>
                      <w:sz w:val="22"/>
                      <w:szCs w:val="22"/>
                    </w:rPr>
                    <w:t xml:space="preserve"> </w:t>
                  </w:r>
                </w:p>
              </w:tc>
            </w:tr>
            <w:tr w:rsidR="00A824A0" w:rsidRPr="00BE20D1" w14:paraId="678D2A47" w14:textId="77777777" w:rsidTr="00667812">
              <w:tc>
                <w:tcPr>
                  <w:tcW w:w="1175" w:type="pct"/>
                  <w:shd w:val="clear" w:color="auto" w:fill="E1EEF8" w:themeFill="accent1" w:themeFillTint="33"/>
                  <w:vAlign w:val="center"/>
                </w:tcPr>
                <w:p w14:paraId="5752BC49" w14:textId="6A5A8D3C" w:rsidR="00A824A0" w:rsidRPr="00BE20D1" w:rsidRDefault="00A824A0" w:rsidP="00A824A0">
                  <w:pPr>
                    <w:rPr>
                      <w:rFonts w:ascii="Aptos" w:hAnsi="Aptos" w:cstheme="minorHAnsi"/>
                      <w:color w:val="auto"/>
                      <w:sz w:val="22"/>
                      <w:szCs w:val="22"/>
                      <w:lang w:eastAsia="en-GB"/>
                    </w:rPr>
                  </w:pPr>
                  <w:r w:rsidRPr="00BE20D1">
                    <w:rPr>
                      <w:rFonts w:ascii="Aptos" w:hAnsi="Aptos" w:cstheme="minorHAnsi"/>
                      <w:color w:val="auto"/>
                      <w:sz w:val="22"/>
                      <w:szCs w:val="22"/>
                      <w:lang w:eastAsia="en-GB"/>
                    </w:rPr>
                    <w:t>60%</w:t>
                  </w:r>
                </w:p>
              </w:tc>
              <w:tc>
                <w:tcPr>
                  <w:tcW w:w="3825" w:type="pct"/>
                  <w:shd w:val="clear" w:color="auto" w:fill="E1EEF8" w:themeFill="accent1" w:themeFillTint="33"/>
                  <w:vAlign w:val="center"/>
                </w:tcPr>
                <w:p w14:paraId="1C0E317C" w14:textId="7789D0E7" w:rsidR="00A824A0" w:rsidRPr="00BE20D1" w:rsidRDefault="00A824A0" w:rsidP="00A824A0">
                  <w:pPr>
                    <w:rPr>
                      <w:rFonts w:ascii="Aptos" w:hAnsi="Aptos" w:cstheme="minorHAnsi"/>
                      <w:color w:val="auto"/>
                      <w:sz w:val="22"/>
                      <w:szCs w:val="22"/>
                    </w:rPr>
                  </w:pPr>
                  <w:r w:rsidRPr="00BE20D1">
                    <w:rPr>
                      <w:rFonts w:ascii="Aptos" w:hAnsi="Aptos" w:cstheme="minorHAnsi"/>
                      <w:color w:val="auto"/>
                      <w:sz w:val="22"/>
                      <w:szCs w:val="22"/>
                    </w:rPr>
                    <w:t xml:space="preserve">A generic response provided but missing detail on capability, resource or experience in the </w:t>
                  </w:r>
                  <w:r w:rsidR="00854557">
                    <w:rPr>
                      <w:rFonts w:ascii="Aptos" w:hAnsi="Aptos" w:cstheme="minorHAnsi"/>
                      <w:color w:val="auto"/>
                      <w:sz w:val="22"/>
                      <w:szCs w:val="22"/>
                    </w:rPr>
                    <w:t>Housing Sector.</w:t>
                  </w:r>
                </w:p>
              </w:tc>
            </w:tr>
            <w:tr w:rsidR="00A824A0" w:rsidRPr="00BE20D1" w14:paraId="5481AF24" w14:textId="77777777" w:rsidTr="00667812">
              <w:tc>
                <w:tcPr>
                  <w:tcW w:w="1175" w:type="pct"/>
                  <w:shd w:val="clear" w:color="auto" w:fill="E1EEF8" w:themeFill="accent1" w:themeFillTint="33"/>
                  <w:vAlign w:val="center"/>
                </w:tcPr>
                <w:p w14:paraId="2BC41F63" w14:textId="43E178C8" w:rsidR="00A824A0" w:rsidRPr="00BE20D1" w:rsidRDefault="00A824A0" w:rsidP="00A824A0">
                  <w:pPr>
                    <w:rPr>
                      <w:rFonts w:ascii="Aptos" w:hAnsi="Aptos" w:cstheme="minorHAnsi"/>
                      <w:color w:val="auto"/>
                      <w:sz w:val="22"/>
                      <w:szCs w:val="22"/>
                      <w:lang w:eastAsia="en-GB"/>
                    </w:rPr>
                  </w:pPr>
                  <w:r w:rsidRPr="00BE20D1">
                    <w:rPr>
                      <w:rFonts w:ascii="Aptos" w:hAnsi="Aptos" w:cstheme="minorHAnsi"/>
                      <w:color w:val="auto"/>
                      <w:sz w:val="22"/>
                      <w:szCs w:val="22"/>
                      <w:lang w:eastAsia="en-GB"/>
                    </w:rPr>
                    <w:t>80%</w:t>
                  </w:r>
                </w:p>
              </w:tc>
              <w:tc>
                <w:tcPr>
                  <w:tcW w:w="3825" w:type="pct"/>
                  <w:shd w:val="clear" w:color="auto" w:fill="E1EEF8" w:themeFill="accent1" w:themeFillTint="33"/>
                  <w:vAlign w:val="center"/>
                </w:tcPr>
                <w:p w14:paraId="1DF4D44F" w14:textId="24FFEE41" w:rsidR="00A824A0" w:rsidRPr="00BE20D1" w:rsidRDefault="00A824A0" w:rsidP="00A824A0">
                  <w:pPr>
                    <w:rPr>
                      <w:rFonts w:ascii="Aptos" w:hAnsi="Aptos" w:cstheme="minorHAnsi"/>
                      <w:color w:val="auto"/>
                      <w:sz w:val="22"/>
                      <w:szCs w:val="22"/>
                    </w:rPr>
                  </w:pPr>
                  <w:r w:rsidRPr="00BE20D1">
                    <w:rPr>
                      <w:rFonts w:ascii="Aptos" w:hAnsi="Aptos" w:cstheme="minorHAnsi"/>
                      <w:color w:val="auto"/>
                      <w:sz w:val="22"/>
                      <w:szCs w:val="22"/>
                    </w:rPr>
                    <w:t xml:space="preserve">Summary details of capability, resource and experience provided but lacking in focus on the </w:t>
                  </w:r>
                  <w:r w:rsidR="003E30C5">
                    <w:rPr>
                      <w:rFonts w:ascii="Aptos" w:hAnsi="Aptos" w:cstheme="minorHAnsi"/>
                      <w:color w:val="auto"/>
                      <w:sz w:val="22"/>
                      <w:szCs w:val="22"/>
                    </w:rPr>
                    <w:t>C</w:t>
                  </w:r>
                  <w:r w:rsidRPr="00BE20D1">
                    <w:rPr>
                      <w:rFonts w:ascii="Aptos" w:hAnsi="Aptos" w:cstheme="minorHAnsi"/>
                      <w:color w:val="auto"/>
                      <w:sz w:val="22"/>
                      <w:szCs w:val="22"/>
                    </w:rPr>
                    <w:t xml:space="preserve">ontracting </w:t>
                  </w:r>
                  <w:r w:rsidR="003E30C5">
                    <w:rPr>
                      <w:rFonts w:ascii="Aptos" w:hAnsi="Aptos" w:cstheme="minorHAnsi"/>
                      <w:color w:val="auto"/>
                      <w:sz w:val="22"/>
                      <w:szCs w:val="22"/>
                    </w:rPr>
                    <w:t>A</w:t>
                  </w:r>
                  <w:r w:rsidRPr="00BE20D1">
                    <w:rPr>
                      <w:rFonts w:ascii="Aptos" w:hAnsi="Aptos" w:cstheme="minorHAnsi"/>
                      <w:color w:val="auto"/>
                      <w:sz w:val="22"/>
                      <w:szCs w:val="22"/>
                    </w:rPr>
                    <w:t>uthority but evidencing sector specific knowledge</w:t>
                  </w:r>
                  <w:r w:rsidR="003E30C5">
                    <w:rPr>
                      <w:rFonts w:ascii="Aptos" w:hAnsi="Aptos" w:cstheme="minorHAnsi"/>
                      <w:color w:val="auto"/>
                      <w:sz w:val="22"/>
                      <w:szCs w:val="22"/>
                    </w:rPr>
                    <w:t>.</w:t>
                  </w:r>
                </w:p>
              </w:tc>
            </w:tr>
            <w:tr w:rsidR="00A824A0" w:rsidRPr="00BE20D1" w14:paraId="3D0E9F80" w14:textId="77777777" w:rsidTr="00667812">
              <w:tc>
                <w:tcPr>
                  <w:tcW w:w="1175" w:type="pct"/>
                  <w:shd w:val="clear" w:color="auto" w:fill="E1EEF8" w:themeFill="accent1" w:themeFillTint="33"/>
                  <w:vAlign w:val="center"/>
                </w:tcPr>
                <w:p w14:paraId="2A0903B3" w14:textId="204B06DC" w:rsidR="00A824A0" w:rsidRPr="00BE20D1" w:rsidRDefault="00A824A0" w:rsidP="00A824A0">
                  <w:pPr>
                    <w:rPr>
                      <w:rFonts w:ascii="Aptos" w:hAnsi="Aptos" w:cstheme="minorHAnsi"/>
                      <w:color w:val="auto"/>
                      <w:sz w:val="22"/>
                      <w:szCs w:val="22"/>
                      <w:lang w:eastAsia="en-GB"/>
                    </w:rPr>
                  </w:pPr>
                  <w:r w:rsidRPr="00BE20D1">
                    <w:rPr>
                      <w:rFonts w:ascii="Aptos" w:hAnsi="Aptos" w:cstheme="minorHAnsi"/>
                      <w:color w:val="auto"/>
                      <w:sz w:val="22"/>
                      <w:szCs w:val="22"/>
                      <w:lang w:eastAsia="en-GB"/>
                    </w:rPr>
                    <w:t>100%</w:t>
                  </w:r>
                </w:p>
              </w:tc>
              <w:tc>
                <w:tcPr>
                  <w:tcW w:w="3825" w:type="pct"/>
                  <w:shd w:val="clear" w:color="auto" w:fill="E1EEF8" w:themeFill="accent1" w:themeFillTint="33"/>
                  <w:vAlign w:val="center"/>
                </w:tcPr>
                <w:p w14:paraId="36DFA6CC" w14:textId="0963FCE6" w:rsidR="00A824A0" w:rsidRPr="00BE20D1" w:rsidRDefault="00A824A0" w:rsidP="00A824A0">
                  <w:pPr>
                    <w:rPr>
                      <w:rFonts w:ascii="Aptos" w:hAnsi="Aptos" w:cstheme="minorHAnsi"/>
                      <w:color w:val="auto"/>
                      <w:sz w:val="22"/>
                      <w:szCs w:val="22"/>
                    </w:rPr>
                  </w:pPr>
                  <w:r w:rsidRPr="00BE20D1">
                    <w:rPr>
                      <w:rFonts w:ascii="Aptos" w:hAnsi="Aptos" w:cstheme="minorHAnsi"/>
                      <w:color w:val="auto"/>
                      <w:sz w:val="22"/>
                      <w:szCs w:val="22"/>
                    </w:rPr>
                    <w:t xml:space="preserve">Good summary of capability, resource and experience provided, focused on the </w:t>
                  </w:r>
                  <w:r w:rsidR="003E30C5">
                    <w:rPr>
                      <w:rFonts w:ascii="Aptos" w:hAnsi="Aptos" w:cstheme="minorHAnsi"/>
                      <w:color w:val="auto"/>
                      <w:sz w:val="22"/>
                      <w:szCs w:val="22"/>
                    </w:rPr>
                    <w:t>C</w:t>
                  </w:r>
                  <w:r w:rsidRPr="00BE20D1">
                    <w:rPr>
                      <w:rFonts w:ascii="Aptos" w:hAnsi="Aptos" w:cstheme="minorHAnsi"/>
                      <w:color w:val="auto"/>
                      <w:sz w:val="22"/>
                      <w:szCs w:val="22"/>
                    </w:rPr>
                    <w:t>ontracting Authority with relevance</w:t>
                  </w:r>
                  <w:r w:rsidR="003E30C5">
                    <w:rPr>
                      <w:rFonts w:ascii="Aptos" w:hAnsi="Aptos" w:cstheme="minorHAnsi"/>
                      <w:color w:val="auto"/>
                      <w:sz w:val="22"/>
                      <w:szCs w:val="22"/>
                    </w:rPr>
                    <w:t>.</w:t>
                  </w:r>
                </w:p>
              </w:tc>
            </w:tr>
          </w:tbl>
          <w:p w14:paraId="767BDBDA" w14:textId="77777777" w:rsidR="00A824A0" w:rsidRPr="00BE20D1" w:rsidRDefault="00A824A0" w:rsidP="00A824A0">
            <w:pPr>
              <w:rPr>
                <w:rFonts w:ascii="Aptos" w:eastAsia="Arial" w:hAnsi="Aptos" w:cstheme="minorHAnsi"/>
                <w:color w:val="auto"/>
                <w:sz w:val="22"/>
                <w:szCs w:val="22"/>
              </w:rPr>
            </w:pPr>
          </w:p>
        </w:tc>
      </w:tr>
      <w:tr w:rsidR="00A824A0" w:rsidRPr="00F300B1" w14:paraId="5B057EEA" w14:textId="77777777" w:rsidTr="00F300B1">
        <w:tc>
          <w:tcPr>
            <w:tcW w:w="521" w:type="pct"/>
          </w:tcPr>
          <w:p w14:paraId="09FF422C" w14:textId="77777777" w:rsidR="00A824A0" w:rsidRPr="003E30C5" w:rsidRDefault="00A824A0" w:rsidP="00537E36">
            <w:pPr>
              <w:rPr>
                <w:rFonts w:ascii="Aptos" w:eastAsia="Arial" w:hAnsi="Aptos" w:cstheme="minorHAnsi"/>
                <w:color w:val="auto"/>
                <w:sz w:val="22"/>
                <w:szCs w:val="22"/>
              </w:rPr>
            </w:pPr>
          </w:p>
        </w:tc>
        <w:tc>
          <w:tcPr>
            <w:tcW w:w="4479" w:type="pct"/>
          </w:tcPr>
          <w:p w14:paraId="209A5041" w14:textId="77777777" w:rsidR="00A824A0" w:rsidRPr="003E30C5" w:rsidRDefault="00A824A0" w:rsidP="00537E36">
            <w:pPr>
              <w:rPr>
                <w:rFonts w:ascii="Aptos" w:eastAsia="Arial" w:hAnsi="Aptos" w:cstheme="minorHAnsi"/>
                <w:color w:val="auto"/>
                <w:sz w:val="22"/>
                <w:szCs w:val="22"/>
              </w:rPr>
            </w:pPr>
          </w:p>
        </w:tc>
      </w:tr>
      <w:tr w:rsidR="00A824A0" w:rsidRPr="00F300B1" w14:paraId="7CBF92A9" w14:textId="77777777" w:rsidTr="00F300B1">
        <w:tc>
          <w:tcPr>
            <w:tcW w:w="521" w:type="pct"/>
          </w:tcPr>
          <w:p w14:paraId="4328E73D" w14:textId="2D5F90E4" w:rsidR="00A824A0" w:rsidRPr="003E30C5" w:rsidRDefault="00A824A0" w:rsidP="00A824A0">
            <w:pPr>
              <w:rPr>
                <w:rFonts w:ascii="Aptos" w:eastAsia="Arial" w:hAnsi="Aptos" w:cstheme="minorHAnsi"/>
                <w:color w:val="auto"/>
                <w:sz w:val="22"/>
                <w:szCs w:val="22"/>
              </w:rPr>
            </w:pPr>
            <w:r w:rsidRPr="003E30C5">
              <w:rPr>
                <w:rFonts w:ascii="Aptos" w:eastAsia="Arial" w:hAnsi="Aptos" w:cstheme="minorHAnsi"/>
                <w:color w:val="auto"/>
                <w:sz w:val="22"/>
                <w:szCs w:val="22"/>
              </w:rPr>
              <w:t>4.1.3</w:t>
            </w:r>
          </w:p>
        </w:tc>
        <w:tc>
          <w:tcPr>
            <w:tcW w:w="4479" w:type="pct"/>
          </w:tcPr>
          <w:p w14:paraId="464652DE" w14:textId="23BA10F6" w:rsidR="00A824A0" w:rsidRPr="003E30C5" w:rsidRDefault="00A824A0" w:rsidP="00A824A0">
            <w:pPr>
              <w:rPr>
                <w:rFonts w:ascii="Aptos" w:hAnsi="Aptos" w:cstheme="minorHAnsi"/>
                <w:b/>
                <w:bCs/>
                <w:color w:val="auto"/>
                <w:sz w:val="22"/>
                <w:szCs w:val="22"/>
                <w:lang w:eastAsia="en-GB"/>
              </w:rPr>
            </w:pPr>
            <w:r w:rsidRPr="003E30C5">
              <w:rPr>
                <w:rFonts w:ascii="Aptos" w:hAnsi="Aptos" w:cstheme="minorHAnsi"/>
                <w:b/>
                <w:bCs/>
                <w:color w:val="auto"/>
                <w:sz w:val="22"/>
                <w:szCs w:val="22"/>
                <w:lang w:eastAsia="en-GB"/>
              </w:rPr>
              <w:t xml:space="preserve">Claims Handling </w:t>
            </w:r>
            <w:r w:rsidR="005D20FE" w:rsidRPr="003E30C5">
              <w:rPr>
                <w:rFonts w:ascii="Aptos" w:hAnsi="Aptos" w:cstheme="minorHAnsi"/>
                <w:b/>
                <w:bCs/>
                <w:color w:val="auto"/>
                <w:sz w:val="22"/>
                <w:szCs w:val="22"/>
                <w:lang w:eastAsia="en-GB"/>
              </w:rPr>
              <w:t>5</w:t>
            </w:r>
            <w:r w:rsidRPr="003E30C5">
              <w:rPr>
                <w:rFonts w:ascii="Aptos" w:hAnsi="Aptos" w:cstheme="minorHAnsi"/>
                <w:b/>
                <w:bCs/>
                <w:color w:val="auto"/>
                <w:sz w:val="22"/>
                <w:szCs w:val="22"/>
                <w:lang w:eastAsia="en-GB"/>
              </w:rPr>
              <w:t>%</w:t>
            </w:r>
          </w:p>
          <w:p w14:paraId="12E5F8E6" w14:textId="737A536F" w:rsidR="00A824A0" w:rsidRPr="003E30C5" w:rsidRDefault="00A824A0" w:rsidP="00A824A0">
            <w:pPr>
              <w:rPr>
                <w:rFonts w:ascii="Aptos" w:hAnsi="Aptos" w:cstheme="minorHAnsi"/>
                <w:bCs/>
                <w:color w:val="auto"/>
                <w:sz w:val="22"/>
                <w:szCs w:val="22"/>
                <w:lang w:eastAsia="en-GB"/>
              </w:rPr>
            </w:pPr>
            <w:r w:rsidRPr="003E30C5">
              <w:rPr>
                <w:rFonts w:ascii="Aptos" w:hAnsi="Aptos" w:cstheme="minorHAnsi"/>
                <w:bCs/>
                <w:color w:val="auto"/>
                <w:sz w:val="22"/>
                <w:szCs w:val="22"/>
                <w:lang w:eastAsia="en-GB"/>
              </w:rPr>
              <w:t>A maximum of 1</w:t>
            </w:r>
            <w:r w:rsidR="005D20FE" w:rsidRPr="003E30C5">
              <w:rPr>
                <w:rFonts w:ascii="Aptos" w:hAnsi="Aptos" w:cstheme="minorHAnsi"/>
                <w:bCs/>
                <w:color w:val="auto"/>
                <w:sz w:val="22"/>
                <w:szCs w:val="22"/>
                <w:lang w:eastAsia="en-GB"/>
              </w:rPr>
              <w:t>5</w:t>
            </w:r>
            <w:r w:rsidRPr="003E30C5">
              <w:rPr>
                <w:rFonts w:ascii="Aptos" w:hAnsi="Aptos" w:cstheme="minorHAnsi"/>
                <w:bCs/>
                <w:color w:val="auto"/>
                <w:sz w:val="22"/>
                <w:szCs w:val="22"/>
                <w:lang w:eastAsia="en-GB"/>
              </w:rPr>
              <w:t>% will be awarded. The Contracting</w:t>
            </w:r>
            <w:r w:rsidR="005863B7">
              <w:rPr>
                <w:rFonts w:ascii="Aptos" w:hAnsi="Aptos" w:cstheme="minorHAnsi"/>
                <w:bCs/>
                <w:color w:val="auto"/>
                <w:sz w:val="22"/>
                <w:szCs w:val="22"/>
                <w:lang w:eastAsia="en-GB"/>
              </w:rPr>
              <w:t xml:space="preserve"> </w:t>
            </w:r>
            <w:proofErr w:type="gramStart"/>
            <w:r w:rsidR="005863B7">
              <w:rPr>
                <w:rFonts w:ascii="Aptos" w:hAnsi="Aptos" w:cstheme="minorHAnsi"/>
                <w:bCs/>
                <w:color w:val="auto"/>
                <w:sz w:val="22"/>
                <w:szCs w:val="22"/>
                <w:lang w:eastAsia="en-GB"/>
              </w:rPr>
              <w:t>Authority</w:t>
            </w:r>
            <w:r w:rsidRPr="003E30C5">
              <w:rPr>
                <w:rFonts w:ascii="Aptos" w:hAnsi="Aptos" w:cstheme="minorHAnsi"/>
                <w:bCs/>
                <w:color w:val="auto"/>
                <w:sz w:val="22"/>
                <w:szCs w:val="22"/>
                <w:lang w:eastAsia="en-GB"/>
              </w:rPr>
              <w:t xml:space="preserve">  will</w:t>
            </w:r>
            <w:proofErr w:type="gramEnd"/>
            <w:r w:rsidRPr="003E30C5">
              <w:rPr>
                <w:rFonts w:ascii="Aptos" w:hAnsi="Aptos" w:cstheme="minorHAnsi"/>
                <w:bCs/>
                <w:color w:val="auto"/>
                <w:sz w:val="22"/>
                <w:szCs w:val="22"/>
                <w:lang w:eastAsia="en-GB"/>
              </w:rPr>
              <w:t xml:space="preserve"> rely upon method statements from insurers to indicate how the service will be provided. Insurers are required to provide sufficient detail to enable the service to be </w:t>
            </w:r>
            <w:r w:rsidR="00D15BB6">
              <w:rPr>
                <w:rFonts w:ascii="Aptos" w:hAnsi="Aptos" w:cstheme="minorHAnsi"/>
                <w:bCs/>
                <w:color w:val="auto"/>
                <w:sz w:val="22"/>
                <w:szCs w:val="22"/>
                <w:lang w:eastAsia="en-GB"/>
              </w:rPr>
              <w:t>assess</w:t>
            </w:r>
            <w:r w:rsidR="00644E16">
              <w:rPr>
                <w:rFonts w:ascii="Aptos" w:hAnsi="Aptos" w:cstheme="minorHAnsi"/>
                <w:bCs/>
                <w:color w:val="auto"/>
                <w:sz w:val="22"/>
                <w:szCs w:val="22"/>
                <w:lang w:eastAsia="en-GB"/>
              </w:rPr>
              <w:t>e</w:t>
            </w:r>
            <w:r w:rsidRPr="003E30C5">
              <w:rPr>
                <w:rFonts w:ascii="Aptos" w:hAnsi="Aptos" w:cstheme="minorHAnsi"/>
                <w:bCs/>
                <w:color w:val="auto"/>
                <w:sz w:val="22"/>
                <w:szCs w:val="22"/>
                <w:lang w:eastAsia="en-GB"/>
              </w:rPr>
              <w:t xml:space="preserve">d and </w:t>
            </w:r>
            <w:proofErr w:type="gramStart"/>
            <w:r w:rsidRPr="003E30C5">
              <w:rPr>
                <w:rFonts w:ascii="Aptos" w:hAnsi="Aptos" w:cstheme="minorHAnsi"/>
                <w:bCs/>
                <w:color w:val="auto"/>
                <w:sz w:val="22"/>
                <w:szCs w:val="22"/>
                <w:lang w:eastAsia="en-GB"/>
              </w:rPr>
              <w:t>in particular to</w:t>
            </w:r>
            <w:proofErr w:type="gramEnd"/>
            <w:r w:rsidRPr="003E30C5">
              <w:rPr>
                <w:rFonts w:ascii="Aptos" w:hAnsi="Aptos" w:cstheme="minorHAnsi"/>
                <w:bCs/>
                <w:color w:val="auto"/>
                <w:sz w:val="22"/>
                <w:szCs w:val="22"/>
                <w:lang w:eastAsia="en-GB"/>
              </w:rPr>
              <w:t xml:space="preserve"> confirm their service standards, quality measures and KPIs that apply to this service.  To assist </w:t>
            </w:r>
            <w:r w:rsidR="00933090">
              <w:rPr>
                <w:rFonts w:ascii="Aptos" w:hAnsi="Aptos" w:cstheme="minorHAnsi"/>
                <w:bCs/>
                <w:color w:val="auto"/>
                <w:sz w:val="22"/>
                <w:szCs w:val="22"/>
                <w:lang w:eastAsia="en-GB"/>
              </w:rPr>
              <w:t>Tenderers</w:t>
            </w:r>
            <w:r w:rsidRPr="003E30C5">
              <w:rPr>
                <w:rFonts w:ascii="Aptos" w:hAnsi="Aptos" w:cstheme="minorHAnsi"/>
                <w:bCs/>
                <w:color w:val="auto"/>
                <w:sz w:val="22"/>
                <w:szCs w:val="22"/>
                <w:lang w:eastAsia="en-GB"/>
              </w:rPr>
              <w:t xml:space="preserve"> in developing their response, the Contracting</w:t>
            </w:r>
            <w:r w:rsidR="005863B7">
              <w:rPr>
                <w:rFonts w:ascii="Aptos" w:hAnsi="Aptos" w:cstheme="minorHAnsi"/>
                <w:bCs/>
                <w:color w:val="auto"/>
                <w:sz w:val="22"/>
                <w:szCs w:val="22"/>
                <w:lang w:eastAsia="en-GB"/>
              </w:rPr>
              <w:t xml:space="preserve"> </w:t>
            </w:r>
            <w:proofErr w:type="gramStart"/>
            <w:r w:rsidR="005863B7">
              <w:rPr>
                <w:rFonts w:ascii="Aptos" w:hAnsi="Aptos" w:cstheme="minorHAnsi"/>
                <w:bCs/>
                <w:color w:val="auto"/>
                <w:sz w:val="22"/>
                <w:szCs w:val="22"/>
                <w:lang w:eastAsia="en-GB"/>
              </w:rPr>
              <w:t>Authority</w:t>
            </w:r>
            <w:r w:rsidRPr="003E30C5">
              <w:rPr>
                <w:rFonts w:ascii="Aptos" w:hAnsi="Aptos" w:cstheme="minorHAnsi"/>
                <w:bCs/>
                <w:color w:val="auto"/>
                <w:sz w:val="22"/>
                <w:szCs w:val="22"/>
                <w:lang w:eastAsia="en-GB"/>
              </w:rPr>
              <w:t xml:space="preserve">  has</w:t>
            </w:r>
            <w:proofErr w:type="gramEnd"/>
            <w:r w:rsidRPr="003E30C5">
              <w:rPr>
                <w:rFonts w:ascii="Aptos" w:hAnsi="Aptos" w:cstheme="minorHAnsi"/>
                <w:bCs/>
                <w:color w:val="auto"/>
                <w:sz w:val="22"/>
                <w:szCs w:val="22"/>
                <w:lang w:eastAsia="en-GB"/>
              </w:rPr>
              <w:t xml:space="preserve"> indicated service level expectations where appropriate. </w:t>
            </w:r>
          </w:p>
          <w:p w14:paraId="1B8A58C3" w14:textId="6C46FF5B" w:rsidR="00A824A0" w:rsidRPr="003E30C5" w:rsidRDefault="00A824A0" w:rsidP="00A824A0">
            <w:pPr>
              <w:rPr>
                <w:rFonts w:ascii="Aptos" w:hAnsi="Aptos" w:cstheme="minorHAnsi"/>
                <w:bCs/>
                <w:color w:val="auto"/>
                <w:sz w:val="22"/>
                <w:szCs w:val="22"/>
                <w:lang w:eastAsia="en-GB"/>
              </w:rPr>
            </w:pPr>
            <w:r w:rsidRPr="003E30C5">
              <w:rPr>
                <w:rFonts w:ascii="Aptos" w:hAnsi="Aptos" w:cstheme="minorHAnsi"/>
                <w:bCs/>
                <w:color w:val="auto"/>
                <w:sz w:val="22"/>
                <w:szCs w:val="22"/>
                <w:lang w:eastAsia="en-GB"/>
              </w:rPr>
              <w:t xml:space="preserve">This score may be reduced in accordance with the </w:t>
            </w:r>
            <w:r w:rsidR="00D15BB6">
              <w:rPr>
                <w:rFonts w:ascii="Aptos" w:hAnsi="Aptos" w:cstheme="minorHAnsi"/>
                <w:bCs/>
                <w:color w:val="auto"/>
                <w:sz w:val="22"/>
                <w:szCs w:val="22"/>
                <w:lang w:eastAsia="en-GB"/>
              </w:rPr>
              <w:t>assessment</w:t>
            </w:r>
            <w:r w:rsidRPr="003E30C5">
              <w:rPr>
                <w:rFonts w:ascii="Aptos" w:hAnsi="Aptos" w:cstheme="minorHAnsi"/>
                <w:bCs/>
                <w:color w:val="auto"/>
                <w:sz w:val="22"/>
                <w:szCs w:val="22"/>
                <w:lang w:eastAsia="en-GB"/>
              </w:rPr>
              <w:t xml:space="preserve"> matrix below if claims handlers do not demonstrate their expertise in providing services to the Contracting</w:t>
            </w:r>
            <w:r w:rsidR="005863B7">
              <w:rPr>
                <w:rFonts w:ascii="Aptos" w:hAnsi="Aptos" w:cstheme="minorHAnsi"/>
                <w:bCs/>
                <w:color w:val="auto"/>
                <w:sz w:val="22"/>
                <w:szCs w:val="22"/>
                <w:lang w:eastAsia="en-GB"/>
              </w:rPr>
              <w:t xml:space="preserve"> </w:t>
            </w:r>
            <w:proofErr w:type="gramStart"/>
            <w:r w:rsidR="005863B7">
              <w:rPr>
                <w:rFonts w:ascii="Aptos" w:hAnsi="Aptos" w:cstheme="minorHAnsi"/>
                <w:bCs/>
                <w:color w:val="auto"/>
                <w:sz w:val="22"/>
                <w:szCs w:val="22"/>
                <w:lang w:eastAsia="en-GB"/>
              </w:rPr>
              <w:t>Authority</w:t>
            </w:r>
            <w:r w:rsidRPr="003E30C5">
              <w:rPr>
                <w:rFonts w:ascii="Aptos" w:hAnsi="Aptos" w:cstheme="minorHAnsi"/>
                <w:bCs/>
                <w:color w:val="auto"/>
                <w:sz w:val="22"/>
                <w:szCs w:val="22"/>
                <w:lang w:eastAsia="en-GB"/>
              </w:rPr>
              <w:t xml:space="preserve">  and</w:t>
            </w:r>
            <w:proofErr w:type="gramEnd"/>
            <w:r w:rsidRPr="003E30C5">
              <w:rPr>
                <w:rFonts w:ascii="Aptos" w:hAnsi="Aptos" w:cstheme="minorHAnsi"/>
                <w:bCs/>
                <w:color w:val="auto"/>
                <w:sz w:val="22"/>
                <w:szCs w:val="22"/>
                <w:lang w:eastAsia="en-GB"/>
              </w:rPr>
              <w:t xml:space="preserve"> indeed similar </w:t>
            </w:r>
            <w:r w:rsidR="003E30C5">
              <w:rPr>
                <w:rFonts w:ascii="Aptos" w:hAnsi="Aptos" w:cstheme="minorHAnsi"/>
                <w:bCs/>
                <w:color w:val="auto"/>
                <w:sz w:val="22"/>
                <w:szCs w:val="22"/>
                <w:lang w:eastAsia="en-GB"/>
              </w:rPr>
              <w:t>organisations</w:t>
            </w:r>
            <w:r w:rsidRPr="003E30C5">
              <w:rPr>
                <w:rFonts w:ascii="Aptos" w:hAnsi="Aptos" w:cstheme="minorHAnsi"/>
                <w:bCs/>
                <w:color w:val="auto"/>
                <w:sz w:val="22"/>
                <w:szCs w:val="22"/>
                <w:lang w:eastAsia="en-GB"/>
              </w:rPr>
              <w:t xml:space="preserve">. </w:t>
            </w:r>
            <w:r w:rsidR="003E30C5">
              <w:rPr>
                <w:rFonts w:ascii="Aptos" w:hAnsi="Aptos" w:cstheme="minorHAnsi"/>
                <w:bCs/>
                <w:color w:val="auto"/>
                <w:sz w:val="22"/>
                <w:szCs w:val="22"/>
                <w:lang w:eastAsia="en-GB"/>
              </w:rPr>
              <w:t>Tenderers</w:t>
            </w:r>
            <w:r w:rsidRPr="003E30C5">
              <w:rPr>
                <w:rFonts w:ascii="Aptos" w:hAnsi="Aptos" w:cstheme="minorHAnsi"/>
                <w:bCs/>
                <w:color w:val="auto"/>
                <w:sz w:val="22"/>
                <w:szCs w:val="22"/>
                <w:lang w:eastAsia="en-GB"/>
              </w:rPr>
              <w:t xml:space="preserve"> should provide details of the service team,</w:t>
            </w:r>
            <w:r w:rsidRPr="003E30C5">
              <w:rPr>
                <w:rFonts w:ascii="Aptos" w:hAnsi="Aptos" w:cstheme="minorHAnsi"/>
                <w:color w:val="auto"/>
                <w:sz w:val="22"/>
                <w:szCs w:val="22"/>
              </w:rPr>
              <w:t xml:space="preserve"> </w:t>
            </w:r>
            <w:r w:rsidRPr="003E30C5">
              <w:rPr>
                <w:rFonts w:ascii="Aptos" w:hAnsi="Aptos" w:cstheme="minorHAnsi"/>
                <w:bCs/>
                <w:color w:val="auto"/>
                <w:sz w:val="22"/>
                <w:szCs w:val="22"/>
                <w:lang w:eastAsia="en-GB"/>
              </w:rPr>
              <w:t xml:space="preserve">including claims handlers, and the resources to be allocated to the Contracting Authority. </w:t>
            </w:r>
          </w:p>
          <w:p w14:paraId="257BF613" w14:textId="77777777" w:rsidR="00A824A0" w:rsidRPr="003E30C5" w:rsidRDefault="00A824A0" w:rsidP="00A824A0">
            <w:pPr>
              <w:rPr>
                <w:rFonts w:ascii="Aptos" w:hAnsi="Aptos" w:cstheme="minorHAnsi"/>
                <w:bCs/>
                <w:color w:val="auto"/>
                <w:sz w:val="22"/>
                <w:szCs w:val="22"/>
                <w:lang w:eastAsia="en-GB"/>
              </w:rPr>
            </w:pPr>
          </w:p>
          <w:tbl>
            <w:tblPr>
              <w:tblStyle w:val="TableGrid"/>
              <w:tblW w:w="5000" w:type="pct"/>
              <w:jc w:val="center"/>
              <w:tblLook w:val="04A0" w:firstRow="1" w:lastRow="0" w:firstColumn="1" w:lastColumn="0" w:noHBand="0" w:noVBand="1"/>
            </w:tblPr>
            <w:tblGrid>
              <w:gridCol w:w="2057"/>
              <w:gridCol w:w="6696"/>
            </w:tblGrid>
            <w:tr w:rsidR="00A824A0" w:rsidRPr="003E30C5" w14:paraId="6461393C" w14:textId="77777777" w:rsidTr="003E30C5">
              <w:trPr>
                <w:jc w:val="center"/>
              </w:trPr>
              <w:tc>
                <w:tcPr>
                  <w:tcW w:w="1175" w:type="pct"/>
                  <w:shd w:val="clear" w:color="auto" w:fill="002060"/>
                  <w:vAlign w:val="center"/>
                </w:tcPr>
                <w:p w14:paraId="1F9C0A73" w14:textId="77777777" w:rsidR="00A824A0" w:rsidRPr="003E30C5" w:rsidRDefault="00A824A0" w:rsidP="00A824A0">
                  <w:pPr>
                    <w:rPr>
                      <w:rFonts w:ascii="Aptos" w:eastAsia="Arial" w:hAnsi="Aptos" w:cstheme="minorHAnsi"/>
                      <w:b/>
                      <w:color w:val="auto"/>
                      <w:sz w:val="22"/>
                      <w:szCs w:val="22"/>
                    </w:rPr>
                  </w:pPr>
                  <w:r w:rsidRPr="003E30C5">
                    <w:rPr>
                      <w:rFonts w:ascii="Aptos" w:hAnsi="Aptos" w:cstheme="minorHAnsi"/>
                      <w:b/>
                      <w:bCs/>
                      <w:color w:val="auto"/>
                      <w:sz w:val="22"/>
                      <w:szCs w:val="22"/>
                      <w:lang w:eastAsia="en-GB"/>
                    </w:rPr>
                    <w:t xml:space="preserve">Claims </w:t>
                  </w:r>
                  <w:proofErr w:type="gramStart"/>
                  <w:r w:rsidRPr="003E30C5">
                    <w:rPr>
                      <w:rFonts w:ascii="Aptos" w:hAnsi="Aptos" w:cstheme="minorHAnsi"/>
                      <w:b/>
                      <w:bCs/>
                      <w:color w:val="auto"/>
                      <w:sz w:val="22"/>
                      <w:szCs w:val="22"/>
                      <w:lang w:eastAsia="en-GB"/>
                    </w:rPr>
                    <w:t>Handling  Weighting</w:t>
                  </w:r>
                  <w:proofErr w:type="gramEnd"/>
                </w:p>
              </w:tc>
              <w:tc>
                <w:tcPr>
                  <w:tcW w:w="3825" w:type="pct"/>
                  <w:shd w:val="clear" w:color="auto" w:fill="002060"/>
                  <w:vAlign w:val="center"/>
                </w:tcPr>
                <w:p w14:paraId="4049A58F" w14:textId="77777777" w:rsidR="00A824A0" w:rsidRPr="003E30C5" w:rsidRDefault="00A824A0" w:rsidP="00A824A0">
                  <w:pPr>
                    <w:rPr>
                      <w:rFonts w:ascii="Aptos" w:eastAsia="Arial" w:hAnsi="Aptos" w:cstheme="minorHAnsi"/>
                      <w:b/>
                      <w:color w:val="auto"/>
                      <w:sz w:val="22"/>
                      <w:szCs w:val="22"/>
                    </w:rPr>
                  </w:pPr>
                  <w:r w:rsidRPr="003E30C5">
                    <w:rPr>
                      <w:rFonts w:ascii="Aptos" w:hAnsi="Aptos" w:cstheme="minorHAnsi"/>
                      <w:b/>
                      <w:bCs/>
                      <w:color w:val="auto"/>
                      <w:sz w:val="22"/>
                      <w:szCs w:val="22"/>
                      <w:lang w:eastAsia="en-GB"/>
                    </w:rPr>
                    <w:t>Criteria to Award Score</w:t>
                  </w:r>
                </w:p>
              </w:tc>
            </w:tr>
            <w:tr w:rsidR="00A824A0" w:rsidRPr="003E30C5" w14:paraId="1AB908C4" w14:textId="77777777" w:rsidTr="003E30C5">
              <w:trPr>
                <w:jc w:val="center"/>
              </w:trPr>
              <w:tc>
                <w:tcPr>
                  <w:tcW w:w="1175" w:type="pct"/>
                  <w:shd w:val="clear" w:color="auto" w:fill="E1EEF8" w:themeFill="accent1" w:themeFillTint="33"/>
                  <w:vAlign w:val="center"/>
                </w:tcPr>
                <w:p w14:paraId="00DDAE48" w14:textId="77777777"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lang w:eastAsia="en-GB"/>
                    </w:rPr>
                    <w:t>0%</w:t>
                  </w:r>
                </w:p>
              </w:tc>
              <w:tc>
                <w:tcPr>
                  <w:tcW w:w="3825" w:type="pct"/>
                  <w:shd w:val="clear" w:color="auto" w:fill="E1EEF8" w:themeFill="accent1" w:themeFillTint="33"/>
                  <w:vAlign w:val="center"/>
                </w:tcPr>
                <w:p w14:paraId="5373C0D2" w14:textId="225A83F2"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rPr>
                    <w:t>No response provided</w:t>
                  </w:r>
                  <w:r w:rsidR="003E30C5">
                    <w:rPr>
                      <w:rFonts w:ascii="Aptos" w:hAnsi="Aptos" w:cstheme="minorHAnsi"/>
                      <w:color w:val="auto"/>
                      <w:sz w:val="22"/>
                      <w:szCs w:val="22"/>
                    </w:rPr>
                    <w:t>.</w:t>
                  </w:r>
                </w:p>
              </w:tc>
            </w:tr>
            <w:tr w:rsidR="00A824A0" w:rsidRPr="003E30C5" w14:paraId="3AF97E2C" w14:textId="77777777" w:rsidTr="003E30C5">
              <w:trPr>
                <w:jc w:val="center"/>
              </w:trPr>
              <w:tc>
                <w:tcPr>
                  <w:tcW w:w="1175" w:type="pct"/>
                  <w:shd w:val="clear" w:color="auto" w:fill="E1EEF8" w:themeFill="accent1" w:themeFillTint="33"/>
                  <w:vAlign w:val="center"/>
                </w:tcPr>
                <w:p w14:paraId="4792094A" w14:textId="77777777"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lang w:eastAsia="en-GB"/>
                    </w:rPr>
                    <w:t>20%</w:t>
                  </w:r>
                </w:p>
              </w:tc>
              <w:tc>
                <w:tcPr>
                  <w:tcW w:w="3825" w:type="pct"/>
                  <w:shd w:val="clear" w:color="auto" w:fill="E1EEF8" w:themeFill="accent1" w:themeFillTint="33"/>
                  <w:vAlign w:val="center"/>
                </w:tcPr>
                <w:p w14:paraId="487B3DAA" w14:textId="05848E9E"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rPr>
                    <w:t>Minimal information provided with no way to clearly identify what is being offered</w:t>
                  </w:r>
                  <w:r w:rsidR="003E30C5">
                    <w:rPr>
                      <w:rFonts w:ascii="Aptos" w:hAnsi="Aptos" w:cstheme="minorHAnsi"/>
                      <w:color w:val="auto"/>
                      <w:sz w:val="22"/>
                      <w:szCs w:val="22"/>
                    </w:rPr>
                    <w:t>.</w:t>
                  </w:r>
                </w:p>
              </w:tc>
            </w:tr>
            <w:tr w:rsidR="00A824A0" w:rsidRPr="003E30C5" w14:paraId="09C1C6DA" w14:textId="77777777" w:rsidTr="003E30C5">
              <w:trPr>
                <w:jc w:val="center"/>
              </w:trPr>
              <w:tc>
                <w:tcPr>
                  <w:tcW w:w="1175" w:type="pct"/>
                  <w:shd w:val="clear" w:color="auto" w:fill="E1EEF8" w:themeFill="accent1" w:themeFillTint="33"/>
                  <w:vAlign w:val="center"/>
                </w:tcPr>
                <w:p w14:paraId="106A288B" w14:textId="77777777"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lang w:eastAsia="en-GB"/>
                    </w:rPr>
                    <w:lastRenderedPageBreak/>
                    <w:t>40%</w:t>
                  </w:r>
                </w:p>
              </w:tc>
              <w:tc>
                <w:tcPr>
                  <w:tcW w:w="3825" w:type="pct"/>
                  <w:shd w:val="clear" w:color="auto" w:fill="E1EEF8" w:themeFill="accent1" w:themeFillTint="33"/>
                  <w:vAlign w:val="center"/>
                </w:tcPr>
                <w:p w14:paraId="53A205B5" w14:textId="1C63E1AC"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rPr>
                    <w:t>Limited information provided with information on the service provided but with no relevance to the needs of the Contracting Authority</w:t>
                  </w:r>
                  <w:r w:rsidR="003E30C5">
                    <w:rPr>
                      <w:rFonts w:ascii="Aptos" w:hAnsi="Aptos" w:cstheme="minorHAnsi"/>
                      <w:color w:val="auto"/>
                      <w:sz w:val="22"/>
                      <w:szCs w:val="22"/>
                    </w:rPr>
                    <w:t>.</w:t>
                  </w:r>
                </w:p>
              </w:tc>
            </w:tr>
            <w:tr w:rsidR="00A824A0" w:rsidRPr="003E30C5" w14:paraId="639D466E" w14:textId="77777777" w:rsidTr="003E30C5">
              <w:trPr>
                <w:jc w:val="center"/>
              </w:trPr>
              <w:tc>
                <w:tcPr>
                  <w:tcW w:w="1175" w:type="pct"/>
                  <w:shd w:val="clear" w:color="auto" w:fill="E1EEF8" w:themeFill="accent1" w:themeFillTint="33"/>
                  <w:vAlign w:val="center"/>
                </w:tcPr>
                <w:p w14:paraId="69F6415B" w14:textId="77777777"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lang w:eastAsia="en-GB"/>
                    </w:rPr>
                    <w:t>60%</w:t>
                  </w:r>
                </w:p>
              </w:tc>
              <w:tc>
                <w:tcPr>
                  <w:tcW w:w="3825" w:type="pct"/>
                  <w:shd w:val="clear" w:color="auto" w:fill="E1EEF8" w:themeFill="accent1" w:themeFillTint="33"/>
                  <w:vAlign w:val="center"/>
                </w:tcPr>
                <w:p w14:paraId="273627B0" w14:textId="541DAD7C"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rPr>
                    <w:t xml:space="preserve">A generic response provided but missing detail on capability, resource or </w:t>
                  </w:r>
                  <w:r w:rsidR="007C034A">
                    <w:rPr>
                      <w:rFonts w:ascii="Aptos" w:hAnsi="Aptos" w:cstheme="minorHAnsi"/>
                      <w:color w:val="auto"/>
                      <w:sz w:val="22"/>
                      <w:szCs w:val="22"/>
                    </w:rPr>
                    <w:t xml:space="preserve">relevant </w:t>
                  </w:r>
                  <w:r w:rsidRPr="003E30C5">
                    <w:rPr>
                      <w:rFonts w:ascii="Aptos" w:hAnsi="Aptos" w:cstheme="minorHAnsi"/>
                      <w:color w:val="auto"/>
                      <w:sz w:val="22"/>
                      <w:szCs w:val="22"/>
                    </w:rPr>
                    <w:t xml:space="preserve">experience in the </w:t>
                  </w:r>
                  <w:r w:rsidR="00854557">
                    <w:rPr>
                      <w:rFonts w:ascii="Aptos" w:hAnsi="Aptos" w:cstheme="minorHAnsi"/>
                      <w:color w:val="auto"/>
                      <w:sz w:val="22"/>
                      <w:szCs w:val="22"/>
                    </w:rPr>
                    <w:t>Housing Sector</w:t>
                  </w:r>
                </w:p>
              </w:tc>
            </w:tr>
            <w:tr w:rsidR="00A824A0" w:rsidRPr="003E30C5" w14:paraId="6B45C95D" w14:textId="77777777" w:rsidTr="003E30C5">
              <w:trPr>
                <w:jc w:val="center"/>
              </w:trPr>
              <w:tc>
                <w:tcPr>
                  <w:tcW w:w="1175" w:type="pct"/>
                  <w:shd w:val="clear" w:color="auto" w:fill="E1EEF8" w:themeFill="accent1" w:themeFillTint="33"/>
                  <w:vAlign w:val="center"/>
                </w:tcPr>
                <w:p w14:paraId="23A3CC58" w14:textId="77777777"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lang w:eastAsia="en-GB"/>
                    </w:rPr>
                    <w:t>80%</w:t>
                  </w:r>
                </w:p>
              </w:tc>
              <w:tc>
                <w:tcPr>
                  <w:tcW w:w="3825" w:type="pct"/>
                  <w:shd w:val="clear" w:color="auto" w:fill="E1EEF8" w:themeFill="accent1" w:themeFillTint="33"/>
                  <w:vAlign w:val="center"/>
                </w:tcPr>
                <w:p w14:paraId="5DE31266" w14:textId="3ED5323D" w:rsidR="00A824A0" w:rsidRPr="003E30C5" w:rsidRDefault="00A824A0" w:rsidP="00A824A0">
                  <w:pPr>
                    <w:rPr>
                      <w:rFonts w:ascii="Aptos" w:eastAsia="Arial" w:hAnsi="Aptos" w:cstheme="minorHAnsi"/>
                      <w:color w:val="auto"/>
                      <w:sz w:val="22"/>
                      <w:szCs w:val="22"/>
                    </w:rPr>
                  </w:pPr>
                  <w:r w:rsidRPr="003E30C5">
                    <w:rPr>
                      <w:rFonts w:ascii="Aptos" w:hAnsi="Aptos" w:cstheme="minorHAnsi"/>
                      <w:color w:val="auto"/>
                      <w:sz w:val="22"/>
                      <w:szCs w:val="22"/>
                    </w:rPr>
                    <w:t xml:space="preserve">Summary details of capability, resource and experience provided but lacking in focus on the </w:t>
                  </w:r>
                  <w:r w:rsidR="003E30C5">
                    <w:rPr>
                      <w:rFonts w:ascii="Aptos" w:hAnsi="Aptos" w:cstheme="minorHAnsi"/>
                      <w:color w:val="auto"/>
                      <w:sz w:val="22"/>
                      <w:szCs w:val="22"/>
                    </w:rPr>
                    <w:t>C</w:t>
                  </w:r>
                  <w:r w:rsidRPr="003E30C5">
                    <w:rPr>
                      <w:rFonts w:ascii="Aptos" w:hAnsi="Aptos" w:cstheme="minorHAnsi"/>
                      <w:color w:val="auto"/>
                      <w:sz w:val="22"/>
                      <w:szCs w:val="22"/>
                    </w:rPr>
                    <w:t xml:space="preserve">ontracting </w:t>
                  </w:r>
                  <w:r w:rsidR="003E30C5">
                    <w:rPr>
                      <w:rFonts w:ascii="Aptos" w:hAnsi="Aptos" w:cstheme="minorHAnsi"/>
                      <w:color w:val="auto"/>
                      <w:sz w:val="22"/>
                      <w:szCs w:val="22"/>
                    </w:rPr>
                    <w:t>A</w:t>
                  </w:r>
                  <w:r w:rsidRPr="003E30C5">
                    <w:rPr>
                      <w:rFonts w:ascii="Aptos" w:hAnsi="Aptos" w:cstheme="minorHAnsi"/>
                      <w:color w:val="auto"/>
                      <w:sz w:val="22"/>
                      <w:szCs w:val="22"/>
                    </w:rPr>
                    <w:t>uthority but evidencing sector specific knowledge</w:t>
                  </w:r>
                  <w:r w:rsidR="003E30C5">
                    <w:rPr>
                      <w:rFonts w:ascii="Aptos" w:hAnsi="Aptos" w:cstheme="minorHAnsi"/>
                      <w:color w:val="auto"/>
                      <w:sz w:val="22"/>
                      <w:szCs w:val="22"/>
                    </w:rPr>
                    <w:t>.</w:t>
                  </w:r>
                </w:p>
              </w:tc>
            </w:tr>
            <w:tr w:rsidR="00A824A0" w:rsidRPr="003E30C5" w14:paraId="40F91AF7" w14:textId="77777777" w:rsidTr="003E30C5">
              <w:trPr>
                <w:jc w:val="center"/>
              </w:trPr>
              <w:tc>
                <w:tcPr>
                  <w:tcW w:w="1175" w:type="pct"/>
                  <w:shd w:val="clear" w:color="auto" w:fill="E1EEF8" w:themeFill="accent1" w:themeFillTint="33"/>
                  <w:vAlign w:val="center"/>
                </w:tcPr>
                <w:p w14:paraId="169981E4" w14:textId="70D9FA10" w:rsidR="00A824A0" w:rsidRPr="003E30C5" w:rsidRDefault="00A824A0" w:rsidP="00A824A0">
                  <w:pPr>
                    <w:rPr>
                      <w:rFonts w:ascii="Aptos" w:hAnsi="Aptos" w:cstheme="minorHAnsi"/>
                      <w:color w:val="auto"/>
                      <w:sz w:val="22"/>
                      <w:szCs w:val="22"/>
                      <w:lang w:eastAsia="en-GB"/>
                    </w:rPr>
                  </w:pPr>
                  <w:r w:rsidRPr="003E30C5">
                    <w:rPr>
                      <w:rFonts w:ascii="Aptos" w:hAnsi="Aptos" w:cstheme="minorHAnsi"/>
                      <w:color w:val="auto"/>
                      <w:sz w:val="22"/>
                      <w:szCs w:val="22"/>
                      <w:lang w:eastAsia="en-GB"/>
                    </w:rPr>
                    <w:t>100%</w:t>
                  </w:r>
                </w:p>
              </w:tc>
              <w:tc>
                <w:tcPr>
                  <w:tcW w:w="3825" w:type="pct"/>
                  <w:shd w:val="clear" w:color="auto" w:fill="E1EEF8" w:themeFill="accent1" w:themeFillTint="33"/>
                  <w:vAlign w:val="center"/>
                </w:tcPr>
                <w:p w14:paraId="1A18B589" w14:textId="13F53531" w:rsidR="00A824A0" w:rsidRPr="003E30C5" w:rsidRDefault="00A824A0" w:rsidP="00A824A0">
                  <w:pPr>
                    <w:rPr>
                      <w:rFonts w:ascii="Aptos" w:hAnsi="Aptos" w:cstheme="minorHAnsi"/>
                      <w:color w:val="auto"/>
                      <w:sz w:val="22"/>
                      <w:szCs w:val="22"/>
                    </w:rPr>
                  </w:pPr>
                  <w:r w:rsidRPr="003E30C5">
                    <w:rPr>
                      <w:rFonts w:ascii="Aptos" w:hAnsi="Aptos" w:cstheme="minorHAnsi"/>
                      <w:color w:val="auto"/>
                      <w:sz w:val="22"/>
                      <w:szCs w:val="22"/>
                    </w:rPr>
                    <w:t xml:space="preserve">Good summary of capability, resource and experience provided, focused on the </w:t>
                  </w:r>
                  <w:r w:rsidR="003E30C5">
                    <w:rPr>
                      <w:rFonts w:ascii="Aptos" w:hAnsi="Aptos" w:cstheme="minorHAnsi"/>
                      <w:color w:val="auto"/>
                      <w:sz w:val="22"/>
                      <w:szCs w:val="22"/>
                    </w:rPr>
                    <w:t>C</w:t>
                  </w:r>
                  <w:r w:rsidRPr="003E30C5">
                    <w:rPr>
                      <w:rFonts w:ascii="Aptos" w:hAnsi="Aptos" w:cstheme="minorHAnsi"/>
                      <w:color w:val="auto"/>
                      <w:sz w:val="22"/>
                      <w:szCs w:val="22"/>
                    </w:rPr>
                    <w:t>ontracting Authority with relevance</w:t>
                  </w:r>
                </w:p>
              </w:tc>
            </w:tr>
          </w:tbl>
          <w:p w14:paraId="133BEB53" w14:textId="77777777" w:rsidR="00A824A0" w:rsidRPr="003E30C5" w:rsidRDefault="00A824A0" w:rsidP="00A824A0">
            <w:pPr>
              <w:rPr>
                <w:rFonts w:ascii="Aptos" w:eastAsia="Arial" w:hAnsi="Aptos" w:cstheme="minorHAnsi"/>
                <w:color w:val="auto"/>
                <w:sz w:val="22"/>
                <w:szCs w:val="22"/>
              </w:rPr>
            </w:pPr>
          </w:p>
        </w:tc>
      </w:tr>
      <w:tr w:rsidR="00A824A0" w:rsidRPr="00F300B1" w14:paraId="2E85CDC7" w14:textId="77777777" w:rsidTr="00F300B1">
        <w:tc>
          <w:tcPr>
            <w:tcW w:w="521" w:type="pct"/>
          </w:tcPr>
          <w:p w14:paraId="5C769C23" w14:textId="77777777" w:rsidR="00A824A0" w:rsidRPr="003E30C5" w:rsidRDefault="00A824A0" w:rsidP="00537E36">
            <w:pPr>
              <w:rPr>
                <w:rFonts w:ascii="Aptos" w:eastAsia="Arial" w:hAnsi="Aptos" w:cstheme="minorHAnsi"/>
                <w:color w:val="auto"/>
                <w:sz w:val="22"/>
                <w:szCs w:val="22"/>
              </w:rPr>
            </w:pPr>
          </w:p>
        </w:tc>
        <w:tc>
          <w:tcPr>
            <w:tcW w:w="4479" w:type="pct"/>
          </w:tcPr>
          <w:p w14:paraId="4D50C441" w14:textId="77777777" w:rsidR="00A824A0" w:rsidRPr="003E30C5" w:rsidRDefault="00A824A0" w:rsidP="00537E36">
            <w:pPr>
              <w:rPr>
                <w:rFonts w:ascii="Aptos" w:eastAsia="Arial" w:hAnsi="Aptos" w:cstheme="minorHAnsi"/>
                <w:color w:val="auto"/>
                <w:sz w:val="22"/>
                <w:szCs w:val="22"/>
              </w:rPr>
            </w:pPr>
          </w:p>
        </w:tc>
      </w:tr>
      <w:tr w:rsidR="00A824A0" w:rsidRPr="00F300B1" w14:paraId="04211E44" w14:textId="77777777" w:rsidTr="00F300B1">
        <w:tc>
          <w:tcPr>
            <w:tcW w:w="521" w:type="pct"/>
          </w:tcPr>
          <w:p w14:paraId="768D82E4" w14:textId="1131EFF9" w:rsidR="00A824A0" w:rsidRPr="003E30C5" w:rsidRDefault="00A824A0" w:rsidP="00A824A0">
            <w:pPr>
              <w:rPr>
                <w:rFonts w:ascii="Aptos" w:eastAsia="Arial" w:hAnsi="Aptos" w:cstheme="minorHAnsi"/>
                <w:color w:val="auto"/>
                <w:sz w:val="22"/>
                <w:szCs w:val="22"/>
              </w:rPr>
            </w:pPr>
            <w:r w:rsidRPr="003E30C5">
              <w:rPr>
                <w:rFonts w:ascii="Aptos" w:eastAsia="Arial" w:hAnsi="Aptos" w:cstheme="minorHAnsi"/>
                <w:color w:val="auto"/>
                <w:sz w:val="22"/>
                <w:szCs w:val="22"/>
              </w:rPr>
              <w:t>4.1.</w:t>
            </w:r>
            <w:r w:rsidR="004B48C7" w:rsidRPr="003E30C5">
              <w:rPr>
                <w:rFonts w:ascii="Aptos" w:eastAsia="Arial" w:hAnsi="Aptos" w:cstheme="minorHAnsi"/>
                <w:color w:val="auto"/>
                <w:sz w:val="22"/>
                <w:szCs w:val="22"/>
              </w:rPr>
              <w:t>4</w:t>
            </w:r>
          </w:p>
        </w:tc>
        <w:tc>
          <w:tcPr>
            <w:tcW w:w="4479" w:type="pct"/>
          </w:tcPr>
          <w:p w14:paraId="5F3C3E77" w14:textId="77777777" w:rsidR="00A824A0" w:rsidRPr="003E30C5" w:rsidRDefault="00A824A0" w:rsidP="00A824A0">
            <w:pPr>
              <w:rPr>
                <w:rFonts w:ascii="Aptos" w:hAnsi="Aptos" w:cstheme="minorHAnsi"/>
                <w:b/>
                <w:bCs/>
                <w:color w:val="auto"/>
                <w:sz w:val="22"/>
                <w:szCs w:val="22"/>
                <w:lang w:eastAsia="en-GB"/>
              </w:rPr>
            </w:pPr>
            <w:r w:rsidRPr="003E30C5">
              <w:rPr>
                <w:rFonts w:ascii="Aptos" w:hAnsi="Aptos" w:cstheme="minorHAnsi"/>
                <w:b/>
                <w:bCs/>
                <w:color w:val="auto"/>
                <w:sz w:val="22"/>
                <w:szCs w:val="22"/>
                <w:lang w:eastAsia="en-GB"/>
              </w:rPr>
              <w:t>Social Value 5%</w:t>
            </w:r>
          </w:p>
          <w:p w14:paraId="08109C4B" w14:textId="77777777" w:rsidR="00A44466" w:rsidRPr="00A44466" w:rsidRDefault="00A44466" w:rsidP="00A44466">
            <w:pPr>
              <w:rPr>
                <w:rFonts w:ascii="Aptos" w:hAnsi="Aptos" w:cstheme="minorHAnsi"/>
                <w:bCs/>
                <w:color w:val="auto"/>
                <w:sz w:val="22"/>
                <w:szCs w:val="22"/>
                <w:lang w:eastAsia="en-GB"/>
              </w:rPr>
            </w:pPr>
            <w:r w:rsidRPr="00A44466">
              <w:rPr>
                <w:rFonts w:ascii="Aptos" w:hAnsi="Aptos" w:cstheme="minorHAnsi"/>
                <w:bCs/>
                <w:color w:val="auto"/>
                <w:sz w:val="22"/>
                <w:szCs w:val="22"/>
                <w:lang w:eastAsia="en-GB"/>
              </w:rPr>
              <w:t xml:space="preserve">The social value is split 50%/50% between quantitative and qualitative. </w:t>
            </w:r>
          </w:p>
          <w:p w14:paraId="00488D71" w14:textId="1E9B6F89" w:rsidR="00A44466" w:rsidRPr="00A44466" w:rsidRDefault="00A44466" w:rsidP="00A44466">
            <w:pPr>
              <w:rPr>
                <w:rFonts w:ascii="Aptos" w:hAnsi="Aptos" w:cstheme="minorHAnsi"/>
                <w:bCs/>
                <w:color w:val="auto"/>
                <w:sz w:val="22"/>
                <w:szCs w:val="22"/>
                <w:lang w:eastAsia="en-GB"/>
              </w:rPr>
            </w:pPr>
            <w:bookmarkStart w:id="39" w:name="_Hlk211282463"/>
            <w:r w:rsidRPr="00A44466">
              <w:rPr>
                <w:rFonts w:ascii="Aptos" w:hAnsi="Aptos" w:cstheme="minorHAnsi"/>
                <w:bCs/>
                <w:color w:val="auto"/>
                <w:sz w:val="22"/>
                <w:szCs w:val="22"/>
                <w:lang w:eastAsia="en-GB"/>
              </w:rPr>
              <w:t xml:space="preserve">Quantitative - </w:t>
            </w:r>
            <w:r w:rsidR="00933090">
              <w:rPr>
                <w:rFonts w:ascii="Aptos" w:hAnsi="Aptos" w:cstheme="minorHAnsi"/>
                <w:bCs/>
                <w:color w:val="auto"/>
                <w:sz w:val="22"/>
                <w:szCs w:val="22"/>
                <w:lang w:eastAsia="en-GB"/>
              </w:rPr>
              <w:t>Tenderers</w:t>
            </w:r>
            <w:r w:rsidRPr="00A44466">
              <w:rPr>
                <w:rFonts w:ascii="Aptos" w:hAnsi="Aptos" w:cstheme="minorHAnsi"/>
                <w:bCs/>
                <w:color w:val="auto"/>
                <w:sz w:val="22"/>
                <w:szCs w:val="22"/>
                <w:lang w:eastAsia="en-GB"/>
              </w:rPr>
              <w:t xml:space="preserve"> are asked to </w:t>
            </w:r>
            <w:r w:rsidR="00D45F14">
              <w:rPr>
                <w:rFonts w:ascii="Aptos" w:hAnsi="Aptos" w:cstheme="minorHAnsi"/>
                <w:bCs/>
                <w:color w:val="auto"/>
                <w:sz w:val="22"/>
                <w:szCs w:val="22"/>
                <w:lang w:eastAsia="en-GB"/>
              </w:rPr>
              <w:t>provide</w:t>
            </w:r>
            <w:r w:rsidR="003351C4">
              <w:rPr>
                <w:rFonts w:ascii="Aptos" w:hAnsi="Aptos" w:cstheme="minorHAnsi"/>
                <w:bCs/>
                <w:color w:val="auto"/>
                <w:sz w:val="22"/>
                <w:szCs w:val="22"/>
                <w:lang w:eastAsia="en-GB"/>
              </w:rPr>
              <w:t xml:space="preserve"> de</w:t>
            </w:r>
            <w:r w:rsidR="00C55158">
              <w:rPr>
                <w:rFonts w:ascii="Aptos" w:hAnsi="Aptos" w:cstheme="minorHAnsi"/>
                <w:bCs/>
                <w:color w:val="auto"/>
                <w:sz w:val="22"/>
                <w:szCs w:val="22"/>
                <w:lang w:eastAsia="en-GB"/>
              </w:rPr>
              <w:t>t</w:t>
            </w:r>
            <w:r w:rsidR="003351C4">
              <w:rPr>
                <w:rFonts w:ascii="Aptos" w:hAnsi="Aptos" w:cstheme="minorHAnsi"/>
                <w:bCs/>
                <w:color w:val="auto"/>
                <w:sz w:val="22"/>
                <w:szCs w:val="22"/>
                <w:lang w:eastAsia="en-GB"/>
              </w:rPr>
              <w:t xml:space="preserve">ails of how </w:t>
            </w:r>
            <w:r w:rsidR="00805512">
              <w:rPr>
                <w:rFonts w:ascii="Aptos" w:hAnsi="Aptos" w:cstheme="minorHAnsi"/>
                <w:bCs/>
                <w:color w:val="auto"/>
                <w:sz w:val="22"/>
                <w:szCs w:val="22"/>
                <w:lang w:eastAsia="en-GB"/>
              </w:rPr>
              <w:t>t</w:t>
            </w:r>
            <w:r w:rsidR="003351C4">
              <w:rPr>
                <w:rFonts w:ascii="Aptos" w:hAnsi="Aptos" w:cstheme="minorHAnsi"/>
                <w:bCs/>
                <w:color w:val="auto"/>
                <w:sz w:val="22"/>
                <w:szCs w:val="22"/>
                <w:lang w:eastAsia="en-GB"/>
              </w:rPr>
              <w:t xml:space="preserve">hey will </w:t>
            </w:r>
            <w:r w:rsidR="00C04899">
              <w:rPr>
                <w:rFonts w:ascii="Aptos" w:hAnsi="Aptos" w:cstheme="minorHAnsi"/>
                <w:bCs/>
                <w:color w:val="auto"/>
                <w:sz w:val="22"/>
                <w:szCs w:val="22"/>
                <w:lang w:eastAsia="en-GB"/>
              </w:rPr>
              <w:t>deliver social</w:t>
            </w:r>
            <w:r w:rsidR="00C55158">
              <w:rPr>
                <w:rFonts w:ascii="Aptos" w:hAnsi="Aptos" w:cstheme="minorHAnsi"/>
                <w:bCs/>
                <w:color w:val="auto"/>
                <w:sz w:val="22"/>
                <w:szCs w:val="22"/>
                <w:lang w:eastAsia="en-GB"/>
              </w:rPr>
              <w:t xml:space="preserve"> value that </w:t>
            </w:r>
            <w:r w:rsidRPr="00A44466">
              <w:rPr>
                <w:rFonts w:ascii="Aptos" w:hAnsi="Aptos" w:cstheme="minorHAnsi"/>
                <w:bCs/>
                <w:color w:val="auto"/>
                <w:sz w:val="22"/>
                <w:szCs w:val="22"/>
                <w:lang w:eastAsia="en-GB"/>
              </w:rPr>
              <w:t>will benefit the</w:t>
            </w:r>
            <w:r w:rsidR="003D4499">
              <w:rPr>
                <w:rFonts w:ascii="Aptos" w:hAnsi="Aptos" w:cstheme="minorHAnsi"/>
                <w:bCs/>
                <w:color w:val="auto"/>
                <w:sz w:val="22"/>
                <w:szCs w:val="22"/>
                <w:lang w:eastAsia="en-GB"/>
              </w:rPr>
              <w:t xml:space="preserve"> United Welsh and</w:t>
            </w:r>
            <w:r w:rsidRPr="00A44466">
              <w:rPr>
                <w:rFonts w:ascii="Aptos" w:hAnsi="Aptos" w:cstheme="minorHAnsi"/>
                <w:bCs/>
                <w:color w:val="auto"/>
                <w:sz w:val="22"/>
                <w:szCs w:val="22"/>
                <w:lang w:eastAsia="en-GB"/>
              </w:rPr>
              <w:t xml:space="preserve"> it’s residents and its environment. </w:t>
            </w:r>
          </w:p>
          <w:p w14:paraId="7415A78C" w14:textId="6FC11BBB" w:rsidR="00A824A0" w:rsidRPr="003E30C5" w:rsidRDefault="00A44466" w:rsidP="00A44466">
            <w:pPr>
              <w:rPr>
                <w:rFonts w:ascii="Aptos" w:hAnsi="Aptos" w:cstheme="minorHAnsi"/>
                <w:bCs/>
                <w:color w:val="auto"/>
                <w:sz w:val="22"/>
                <w:szCs w:val="22"/>
                <w:lang w:eastAsia="en-GB"/>
              </w:rPr>
            </w:pPr>
            <w:r w:rsidRPr="00A44466">
              <w:rPr>
                <w:rFonts w:ascii="Aptos" w:hAnsi="Aptos" w:cstheme="minorHAnsi"/>
                <w:bCs/>
                <w:color w:val="auto"/>
                <w:sz w:val="22"/>
                <w:szCs w:val="22"/>
                <w:lang w:eastAsia="en-GB"/>
              </w:rPr>
              <w:t xml:space="preserve">Qualitative – </w:t>
            </w:r>
            <w:r w:rsidR="00933090">
              <w:rPr>
                <w:rFonts w:ascii="Aptos" w:hAnsi="Aptos" w:cstheme="minorHAnsi"/>
                <w:bCs/>
                <w:color w:val="auto"/>
                <w:sz w:val="22"/>
                <w:szCs w:val="22"/>
                <w:lang w:eastAsia="en-GB"/>
              </w:rPr>
              <w:t>Tenderers</w:t>
            </w:r>
            <w:r w:rsidRPr="00A44466">
              <w:rPr>
                <w:rFonts w:ascii="Aptos" w:hAnsi="Aptos" w:cstheme="minorHAnsi"/>
                <w:bCs/>
                <w:color w:val="auto"/>
                <w:sz w:val="22"/>
                <w:szCs w:val="22"/>
                <w:lang w:eastAsia="en-GB"/>
              </w:rPr>
              <w:t xml:space="preserve"> are to provide evidence and supporting information against each of their selected Social Value commitments to explain how they will be delivered - please complete </w:t>
            </w:r>
            <w:r w:rsidRPr="00A44466">
              <w:rPr>
                <w:rFonts w:ascii="Aptos" w:hAnsi="Aptos" w:cstheme="minorHAnsi"/>
                <w:b/>
                <w:color w:val="auto"/>
                <w:sz w:val="22"/>
                <w:szCs w:val="22"/>
                <w:lang w:eastAsia="en-GB"/>
              </w:rPr>
              <w:t xml:space="preserve">Appendix 5 </w:t>
            </w:r>
            <w:r>
              <w:rPr>
                <w:rFonts w:ascii="Aptos" w:hAnsi="Aptos" w:cstheme="minorHAnsi"/>
                <w:b/>
                <w:color w:val="auto"/>
                <w:sz w:val="22"/>
                <w:szCs w:val="22"/>
                <w:lang w:eastAsia="en-GB"/>
              </w:rPr>
              <w:t xml:space="preserve">- </w:t>
            </w:r>
            <w:r w:rsidRPr="00A44466">
              <w:rPr>
                <w:rFonts w:ascii="Aptos" w:hAnsi="Aptos" w:cstheme="minorHAnsi"/>
                <w:b/>
                <w:color w:val="auto"/>
                <w:sz w:val="22"/>
                <w:szCs w:val="22"/>
                <w:lang w:eastAsia="en-GB"/>
              </w:rPr>
              <w:t>Social Value Delivery Plan Template</w:t>
            </w:r>
            <w:r w:rsidR="001538FA">
              <w:rPr>
                <w:rFonts w:ascii="Aptos" w:hAnsi="Aptos" w:cstheme="minorHAnsi"/>
                <w:b/>
                <w:color w:val="auto"/>
                <w:sz w:val="22"/>
                <w:szCs w:val="22"/>
                <w:lang w:eastAsia="en-GB"/>
              </w:rPr>
              <w:t xml:space="preserve"> after viewing Appendix 5a</w:t>
            </w:r>
          </w:p>
          <w:tbl>
            <w:tblPr>
              <w:tblStyle w:val="TableGrid"/>
              <w:tblW w:w="5000" w:type="pct"/>
              <w:tblLook w:val="04A0" w:firstRow="1" w:lastRow="0" w:firstColumn="1" w:lastColumn="0" w:noHBand="0" w:noVBand="1"/>
            </w:tblPr>
            <w:tblGrid>
              <w:gridCol w:w="2060"/>
              <w:gridCol w:w="6693"/>
            </w:tblGrid>
            <w:tr w:rsidR="004B48C7" w:rsidRPr="003E30C5" w14:paraId="48E3917F" w14:textId="77777777" w:rsidTr="00161196">
              <w:tc>
                <w:tcPr>
                  <w:tcW w:w="1177" w:type="pct"/>
                  <w:shd w:val="clear" w:color="auto" w:fill="002060"/>
                  <w:vAlign w:val="center"/>
                </w:tcPr>
                <w:bookmarkEnd w:id="39"/>
                <w:p w14:paraId="7DC98EAE" w14:textId="77777777" w:rsidR="004B48C7" w:rsidRPr="003E30C5" w:rsidRDefault="004B48C7" w:rsidP="004B48C7">
                  <w:pPr>
                    <w:rPr>
                      <w:rFonts w:ascii="Aptos" w:eastAsia="Arial" w:hAnsi="Aptos" w:cstheme="minorHAnsi"/>
                      <w:b/>
                      <w:color w:val="auto"/>
                      <w:sz w:val="20"/>
                      <w:szCs w:val="20"/>
                    </w:rPr>
                  </w:pPr>
                  <w:r w:rsidRPr="003E30C5">
                    <w:rPr>
                      <w:rFonts w:ascii="Aptos" w:hAnsi="Aptos" w:cstheme="minorHAnsi"/>
                      <w:b/>
                      <w:bCs/>
                      <w:color w:val="auto"/>
                      <w:sz w:val="20"/>
                      <w:szCs w:val="20"/>
                      <w:lang w:eastAsia="en-GB"/>
                    </w:rPr>
                    <w:t>Social Value Weighting</w:t>
                  </w:r>
                </w:p>
              </w:tc>
              <w:tc>
                <w:tcPr>
                  <w:tcW w:w="3823" w:type="pct"/>
                  <w:shd w:val="clear" w:color="auto" w:fill="002060"/>
                  <w:vAlign w:val="center"/>
                </w:tcPr>
                <w:p w14:paraId="3873ADE9" w14:textId="77777777" w:rsidR="004B48C7" w:rsidRPr="003E30C5" w:rsidRDefault="004B48C7" w:rsidP="004B48C7">
                  <w:pPr>
                    <w:rPr>
                      <w:rFonts w:ascii="Aptos" w:eastAsia="Arial" w:hAnsi="Aptos" w:cstheme="minorHAnsi"/>
                      <w:b/>
                      <w:color w:val="auto"/>
                      <w:sz w:val="20"/>
                      <w:szCs w:val="20"/>
                    </w:rPr>
                  </w:pPr>
                  <w:r w:rsidRPr="003E30C5">
                    <w:rPr>
                      <w:rFonts w:ascii="Aptos" w:hAnsi="Aptos" w:cstheme="minorHAnsi"/>
                      <w:b/>
                      <w:bCs/>
                      <w:color w:val="auto"/>
                      <w:sz w:val="20"/>
                      <w:szCs w:val="20"/>
                      <w:lang w:eastAsia="en-GB"/>
                    </w:rPr>
                    <w:t>Criteria to Award Score</w:t>
                  </w:r>
                </w:p>
              </w:tc>
            </w:tr>
            <w:tr w:rsidR="004B48C7" w:rsidRPr="003E30C5" w14:paraId="232A0E95" w14:textId="77777777" w:rsidTr="003E30C5">
              <w:tc>
                <w:tcPr>
                  <w:tcW w:w="1177" w:type="pct"/>
                  <w:shd w:val="clear" w:color="auto" w:fill="E1EEF8" w:themeFill="accent1" w:themeFillTint="33"/>
                  <w:vAlign w:val="center"/>
                </w:tcPr>
                <w:p w14:paraId="5D518469" w14:textId="7777777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lang w:eastAsia="en-GB"/>
                    </w:rPr>
                    <w:t>0%</w:t>
                  </w:r>
                </w:p>
              </w:tc>
              <w:tc>
                <w:tcPr>
                  <w:tcW w:w="3823" w:type="pct"/>
                  <w:shd w:val="clear" w:color="auto" w:fill="E1EEF8" w:themeFill="accent1" w:themeFillTint="33"/>
                  <w:vAlign w:val="center"/>
                </w:tcPr>
                <w:p w14:paraId="1B5190BB" w14:textId="7777777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rPr>
                    <w:t>No social value offering.</w:t>
                  </w:r>
                </w:p>
              </w:tc>
            </w:tr>
            <w:tr w:rsidR="004B48C7" w:rsidRPr="003E30C5" w14:paraId="6E7610A4" w14:textId="77777777" w:rsidTr="003E30C5">
              <w:tc>
                <w:tcPr>
                  <w:tcW w:w="1177" w:type="pct"/>
                  <w:shd w:val="clear" w:color="auto" w:fill="E1EEF8" w:themeFill="accent1" w:themeFillTint="33"/>
                  <w:vAlign w:val="center"/>
                </w:tcPr>
                <w:p w14:paraId="1F7E29E5" w14:textId="7777777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lang w:eastAsia="en-GB"/>
                    </w:rPr>
                    <w:t>20%</w:t>
                  </w:r>
                </w:p>
              </w:tc>
              <w:tc>
                <w:tcPr>
                  <w:tcW w:w="3823" w:type="pct"/>
                  <w:shd w:val="clear" w:color="auto" w:fill="E1EEF8" w:themeFill="accent1" w:themeFillTint="33"/>
                  <w:vAlign w:val="center"/>
                </w:tcPr>
                <w:p w14:paraId="4619FFC5" w14:textId="7777777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rPr>
                    <w:t>Provides little if any of the social value elements suggested.</w:t>
                  </w:r>
                </w:p>
              </w:tc>
            </w:tr>
            <w:tr w:rsidR="004B48C7" w:rsidRPr="003E30C5" w14:paraId="7EB80E27" w14:textId="77777777" w:rsidTr="003E30C5">
              <w:tc>
                <w:tcPr>
                  <w:tcW w:w="1177" w:type="pct"/>
                  <w:shd w:val="clear" w:color="auto" w:fill="E1EEF8" w:themeFill="accent1" w:themeFillTint="33"/>
                  <w:vAlign w:val="center"/>
                </w:tcPr>
                <w:p w14:paraId="426948E2" w14:textId="7777777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lang w:eastAsia="en-GB"/>
                    </w:rPr>
                    <w:t>40%</w:t>
                  </w:r>
                </w:p>
              </w:tc>
              <w:tc>
                <w:tcPr>
                  <w:tcW w:w="3823" w:type="pct"/>
                  <w:shd w:val="clear" w:color="auto" w:fill="E1EEF8" w:themeFill="accent1" w:themeFillTint="33"/>
                  <w:vAlign w:val="center"/>
                </w:tcPr>
                <w:p w14:paraId="5C1DCFC1" w14:textId="625047B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rPr>
                    <w:t>Provides some of the social value suggested by the Contracting Authority with little detail how this will be provided.</w:t>
                  </w:r>
                </w:p>
              </w:tc>
            </w:tr>
            <w:tr w:rsidR="004B48C7" w:rsidRPr="003E30C5" w14:paraId="50BF41B2" w14:textId="77777777" w:rsidTr="003E30C5">
              <w:tc>
                <w:tcPr>
                  <w:tcW w:w="1177" w:type="pct"/>
                  <w:shd w:val="clear" w:color="auto" w:fill="E1EEF8" w:themeFill="accent1" w:themeFillTint="33"/>
                  <w:vAlign w:val="center"/>
                </w:tcPr>
                <w:p w14:paraId="7603F5B6" w14:textId="7777777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lang w:eastAsia="en-GB"/>
                    </w:rPr>
                    <w:t>60%</w:t>
                  </w:r>
                </w:p>
              </w:tc>
              <w:tc>
                <w:tcPr>
                  <w:tcW w:w="3823" w:type="pct"/>
                  <w:shd w:val="clear" w:color="auto" w:fill="E1EEF8" w:themeFill="accent1" w:themeFillTint="33"/>
                  <w:vAlign w:val="center"/>
                </w:tcPr>
                <w:p w14:paraId="10F63796" w14:textId="3CDC26D3"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rPr>
                    <w:t>Provides some of the social value suggested by the Contracting Authority and clearly articulates how this will be provided</w:t>
                  </w:r>
                </w:p>
              </w:tc>
            </w:tr>
            <w:tr w:rsidR="004B48C7" w:rsidRPr="003E30C5" w14:paraId="66B22B5B" w14:textId="77777777" w:rsidTr="003E30C5">
              <w:tc>
                <w:tcPr>
                  <w:tcW w:w="1177" w:type="pct"/>
                  <w:shd w:val="clear" w:color="auto" w:fill="E1EEF8" w:themeFill="accent1" w:themeFillTint="33"/>
                  <w:vAlign w:val="center"/>
                </w:tcPr>
                <w:p w14:paraId="54481916" w14:textId="7777777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lang w:eastAsia="en-GB"/>
                    </w:rPr>
                    <w:t>80%</w:t>
                  </w:r>
                </w:p>
              </w:tc>
              <w:tc>
                <w:tcPr>
                  <w:tcW w:w="3823" w:type="pct"/>
                  <w:shd w:val="clear" w:color="auto" w:fill="E1EEF8" w:themeFill="accent1" w:themeFillTint="33"/>
                  <w:vAlign w:val="center"/>
                </w:tcPr>
                <w:p w14:paraId="6CF74F82" w14:textId="64CA51BB"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rPr>
                    <w:t xml:space="preserve">Provides </w:t>
                  </w:r>
                  <w:proofErr w:type="gramStart"/>
                  <w:r w:rsidRPr="003E30C5">
                    <w:rPr>
                      <w:rFonts w:ascii="Aptos" w:hAnsi="Aptos" w:cstheme="minorHAnsi"/>
                      <w:color w:val="auto"/>
                      <w:sz w:val="20"/>
                      <w:szCs w:val="20"/>
                    </w:rPr>
                    <w:t>all of</w:t>
                  </w:r>
                  <w:proofErr w:type="gramEnd"/>
                  <w:r w:rsidRPr="003E30C5">
                    <w:rPr>
                      <w:rFonts w:ascii="Aptos" w:hAnsi="Aptos" w:cstheme="minorHAnsi"/>
                      <w:color w:val="auto"/>
                      <w:sz w:val="20"/>
                      <w:szCs w:val="20"/>
                    </w:rPr>
                    <w:t xml:space="preserve"> the social value suggested by the Contracting Authority but limited detail on how this will be provided.</w:t>
                  </w:r>
                </w:p>
              </w:tc>
            </w:tr>
            <w:tr w:rsidR="004B48C7" w:rsidRPr="003E30C5" w14:paraId="4DEC0F37" w14:textId="77777777" w:rsidTr="003E30C5">
              <w:tc>
                <w:tcPr>
                  <w:tcW w:w="1177" w:type="pct"/>
                  <w:shd w:val="clear" w:color="auto" w:fill="E1EEF8" w:themeFill="accent1" w:themeFillTint="33"/>
                  <w:vAlign w:val="center"/>
                </w:tcPr>
                <w:p w14:paraId="5C362915" w14:textId="77777777"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lang w:eastAsia="en-GB"/>
                    </w:rPr>
                    <w:t>100%</w:t>
                  </w:r>
                </w:p>
              </w:tc>
              <w:tc>
                <w:tcPr>
                  <w:tcW w:w="3823" w:type="pct"/>
                  <w:shd w:val="clear" w:color="auto" w:fill="E1EEF8" w:themeFill="accent1" w:themeFillTint="33"/>
                  <w:vAlign w:val="center"/>
                </w:tcPr>
                <w:p w14:paraId="24D30178" w14:textId="40AE4E0C" w:rsidR="004B48C7" w:rsidRPr="003E30C5" w:rsidRDefault="004B48C7" w:rsidP="004B48C7">
                  <w:pPr>
                    <w:rPr>
                      <w:rFonts w:ascii="Aptos" w:eastAsia="Arial" w:hAnsi="Aptos" w:cstheme="minorHAnsi"/>
                      <w:color w:val="auto"/>
                      <w:sz w:val="20"/>
                      <w:szCs w:val="20"/>
                    </w:rPr>
                  </w:pPr>
                  <w:r w:rsidRPr="003E30C5">
                    <w:rPr>
                      <w:rFonts w:ascii="Aptos" w:hAnsi="Aptos" w:cstheme="minorHAnsi"/>
                      <w:color w:val="auto"/>
                      <w:sz w:val="20"/>
                      <w:szCs w:val="20"/>
                    </w:rPr>
                    <w:t xml:space="preserve">Provides </w:t>
                  </w:r>
                  <w:proofErr w:type="gramStart"/>
                  <w:r w:rsidRPr="003E30C5">
                    <w:rPr>
                      <w:rFonts w:ascii="Aptos" w:hAnsi="Aptos" w:cstheme="minorHAnsi"/>
                      <w:color w:val="auto"/>
                      <w:sz w:val="20"/>
                      <w:szCs w:val="20"/>
                    </w:rPr>
                    <w:t>all of</w:t>
                  </w:r>
                  <w:proofErr w:type="gramEnd"/>
                  <w:r w:rsidRPr="003E30C5">
                    <w:rPr>
                      <w:rFonts w:ascii="Aptos" w:hAnsi="Aptos" w:cstheme="minorHAnsi"/>
                      <w:color w:val="auto"/>
                      <w:sz w:val="20"/>
                      <w:szCs w:val="20"/>
                    </w:rPr>
                    <w:t xml:space="preserve"> the social value suggested by the Contracting Authority, including elements not suggested, and clearly articulates how this will be provided.</w:t>
                  </w:r>
                </w:p>
              </w:tc>
            </w:tr>
          </w:tbl>
          <w:p w14:paraId="2DE34D81" w14:textId="2535361F" w:rsidR="004B48C7" w:rsidRPr="003E30C5" w:rsidRDefault="004B48C7" w:rsidP="00A824A0">
            <w:pPr>
              <w:rPr>
                <w:rFonts w:ascii="Aptos" w:hAnsi="Aptos" w:cstheme="minorHAnsi"/>
                <w:b/>
                <w:bCs/>
                <w:color w:val="auto"/>
                <w:sz w:val="22"/>
                <w:szCs w:val="22"/>
                <w:lang w:eastAsia="en-GB"/>
              </w:rPr>
            </w:pPr>
          </w:p>
        </w:tc>
      </w:tr>
      <w:tr w:rsidR="004B48C7" w:rsidRPr="00F300B1" w14:paraId="6F09BDA1" w14:textId="77777777" w:rsidTr="00F300B1">
        <w:tc>
          <w:tcPr>
            <w:tcW w:w="521" w:type="pct"/>
          </w:tcPr>
          <w:p w14:paraId="1A92B08C" w14:textId="77777777" w:rsidR="004B48C7" w:rsidRPr="00A824A0" w:rsidRDefault="004B48C7" w:rsidP="00A824A0">
            <w:pPr>
              <w:rPr>
                <w:rFonts w:eastAsia="Arial" w:cstheme="minorHAnsi"/>
                <w:color w:val="auto"/>
              </w:rPr>
            </w:pPr>
          </w:p>
        </w:tc>
        <w:tc>
          <w:tcPr>
            <w:tcW w:w="4479" w:type="pct"/>
          </w:tcPr>
          <w:p w14:paraId="088B9CC4" w14:textId="77777777" w:rsidR="004B48C7" w:rsidRPr="003E30C5" w:rsidRDefault="004B48C7" w:rsidP="00A824A0">
            <w:pPr>
              <w:rPr>
                <w:rFonts w:ascii="Aptos" w:hAnsi="Aptos" w:cstheme="minorHAnsi"/>
                <w:b/>
                <w:bCs/>
                <w:color w:val="auto"/>
                <w:sz w:val="22"/>
                <w:szCs w:val="22"/>
                <w:lang w:eastAsia="en-GB"/>
              </w:rPr>
            </w:pPr>
          </w:p>
        </w:tc>
      </w:tr>
      <w:tr w:rsidR="00484EA7" w:rsidRPr="00F300B1" w14:paraId="0BC551CC" w14:textId="77777777" w:rsidTr="00F300B1">
        <w:tc>
          <w:tcPr>
            <w:tcW w:w="521" w:type="pct"/>
          </w:tcPr>
          <w:p w14:paraId="41782464" w14:textId="2990A795" w:rsidR="00484EA7" w:rsidRPr="00484EA7" w:rsidRDefault="00484EA7" w:rsidP="005E2BB3">
            <w:pPr>
              <w:keepNext/>
              <w:rPr>
                <w:rFonts w:asciiTheme="minorHAnsi" w:eastAsia="Arial" w:hAnsiTheme="minorHAnsi" w:cstheme="minorHAnsi"/>
                <w:color w:val="auto"/>
              </w:rPr>
            </w:pPr>
            <w:r w:rsidRPr="00484EA7">
              <w:rPr>
                <w:rFonts w:asciiTheme="minorHAnsi" w:eastAsia="Arial" w:hAnsiTheme="minorHAnsi" w:cstheme="minorHAnsi"/>
                <w:color w:val="auto"/>
              </w:rPr>
              <w:lastRenderedPageBreak/>
              <w:t>6</w:t>
            </w:r>
          </w:p>
        </w:tc>
        <w:tc>
          <w:tcPr>
            <w:tcW w:w="4479" w:type="pct"/>
          </w:tcPr>
          <w:p w14:paraId="3918E992" w14:textId="2D79BF58" w:rsidR="00484EA7" w:rsidRPr="003E30C5" w:rsidRDefault="00484EA7" w:rsidP="005E2BB3">
            <w:pPr>
              <w:keepNext/>
              <w:rPr>
                <w:rFonts w:ascii="Aptos" w:hAnsi="Aptos" w:cstheme="minorHAnsi"/>
                <w:b/>
                <w:bCs/>
                <w:color w:val="auto"/>
                <w:sz w:val="22"/>
                <w:szCs w:val="22"/>
                <w:lang w:eastAsia="en-GB"/>
              </w:rPr>
            </w:pPr>
            <w:r w:rsidRPr="003E30C5">
              <w:rPr>
                <w:rFonts w:ascii="Aptos" w:hAnsi="Aptos" w:cstheme="minorHAnsi"/>
                <w:b/>
                <w:bCs/>
                <w:color w:val="auto"/>
                <w:sz w:val="22"/>
                <w:szCs w:val="22"/>
                <w:lang w:eastAsia="en-GB"/>
              </w:rPr>
              <w:t>SCORING MATRIX</w:t>
            </w:r>
          </w:p>
        </w:tc>
      </w:tr>
      <w:tr w:rsidR="00484EA7" w:rsidRPr="00F300B1" w14:paraId="5653D1E5" w14:textId="77777777" w:rsidTr="00F300B1">
        <w:tc>
          <w:tcPr>
            <w:tcW w:w="521" w:type="pct"/>
          </w:tcPr>
          <w:p w14:paraId="6A57FCDF" w14:textId="32AE5FFF" w:rsidR="00484EA7" w:rsidRPr="00484EA7" w:rsidRDefault="00484EA7" w:rsidP="005E2BB3">
            <w:pPr>
              <w:keepNext/>
              <w:rPr>
                <w:rFonts w:asciiTheme="minorHAnsi" w:eastAsia="Arial" w:hAnsiTheme="minorHAnsi" w:cstheme="minorHAnsi"/>
                <w:color w:val="auto"/>
              </w:rPr>
            </w:pPr>
            <w:r w:rsidRPr="00484EA7">
              <w:rPr>
                <w:rFonts w:asciiTheme="minorHAnsi" w:eastAsia="Arial" w:hAnsiTheme="minorHAnsi" w:cstheme="minorHAnsi"/>
                <w:color w:val="auto"/>
              </w:rPr>
              <w:t>6.1</w:t>
            </w:r>
          </w:p>
        </w:tc>
        <w:tc>
          <w:tcPr>
            <w:tcW w:w="4479" w:type="pct"/>
          </w:tcPr>
          <w:p w14:paraId="4C8CF305" w14:textId="66A588FC" w:rsidR="00484EA7" w:rsidRPr="003E30C5" w:rsidRDefault="00484EA7" w:rsidP="005E2BB3">
            <w:pPr>
              <w:keepNext/>
              <w:rPr>
                <w:rFonts w:ascii="Aptos" w:hAnsi="Aptos" w:cstheme="minorHAnsi"/>
                <w:b/>
                <w:bCs/>
                <w:color w:val="auto"/>
                <w:sz w:val="22"/>
                <w:szCs w:val="22"/>
                <w:lang w:eastAsia="en-GB"/>
              </w:rPr>
            </w:pPr>
            <w:r w:rsidRPr="003E30C5">
              <w:rPr>
                <w:rFonts w:ascii="Aptos" w:hAnsi="Aptos" w:cstheme="minorHAnsi"/>
                <w:bCs/>
                <w:color w:val="auto"/>
                <w:sz w:val="22"/>
                <w:szCs w:val="22"/>
                <w:lang w:eastAsia="en-GB"/>
              </w:rPr>
              <w:t>The scoring matrix including example insurers is detailed below using a worked example.</w:t>
            </w:r>
          </w:p>
        </w:tc>
      </w:tr>
    </w:tbl>
    <w:p w14:paraId="60EE656C" w14:textId="77777777" w:rsidR="00A435A5" w:rsidRPr="003E30C5" w:rsidRDefault="00A435A5" w:rsidP="005E2BB3">
      <w:pPr>
        <w:keepNext/>
        <w:rPr>
          <w:rFonts w:ascii="Aptos" w:hAnsi="Aptos" w:cs="Arial"/>
          <w:b/>
          <w:bCs/>
          <w:color w:val="00008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937"/>
        <w:gridCol w:w="1772"/>
        <w:gridCol w:w="1945"/>
        <w:gridCol w:w="1498"/>
      </w:tblGrid>
      <w:tr w:rsidR="003E0D67" w:rsidRPr="003E30C5" w14:paraId="45CDA2B0" w14:textId="77777777" w:rsidTr="003E30C5">
        <w:trPr>
          <w:jc w:val="center"/>
        </w:trPr>
        <w:tc>
          <w:tcPr>
            <w:tcW w:w="5000" w:type="pct"/>
            <w:gridSpan w:val="5"/>
            <w:shd w:val="clear" w:color="auto" w:fill="002060"/>
          </w:tcPr>
          <w:p w14:paraId="599BB723" w14:textId="77777777" w:rsidR="003E0D67" w:rsidRPr="003E30C5" w:rsidRDefault="003E0D67" w:rsidP="005E2BB3">
            <w:pPr>
              <w:keepNext/>
              <w:spacing w:after="0" w:line="320" w:lineRule="atLeast"/>
              <w:ind w:left="567" w:right="707"/>
              <w:jc w:val="center"/>
              <w:rPr>
                <w:rFonts w:ascii="Aptos" w:eastAsia="Times New Roman" w:hAnsi="Aptos" w:cstheme="minorHAnsi"/>
                <w:b/>
                <w:color w:val="FFFFFF"/>
                <w:sz w:val="20"/>
                <w:szCs w:val="20"/>
              </w:rPr>
            </w:pPr>
            <w:bookmarkStart w:id="40" w:name="_Toc100230244"/>
            <w:bookmarkStart w:id="41" w:name="_Toc103681128"/>
            <w:bookmarkStart w:id="42" w:name="_Toc100230245"/>
            <w:bookmarkStart w:id="43" w:name="_Toc103681129"/>
            <w:bookmarkStart w:id="44" w:name="_Toc105764932"/>
            <w:bookmarkEnd w:id="40"/>
            <w:bookmarkEnd w:id="41"/>
            <w:r w:rsidRPr="003E30C5">
              <w:rPr>
                <w:rFonts w:ascii="Aptos" w:eastAsia="Times New Roman" w:hAnsi="Aptos" w:cstheme="minorHAnsi"/>
                <w:b/>
                <w:color w:val="FFFFFF"/>
                <w:sz w:val="20"/>
                <w:szCs w:val="20"/>
              </w:rPr>
              <w:t>Worked example on a Price 40% and Quality 60% weighting apportionment</w:t>
            </w:r>
          </w:p>
        </w:tc>
      </w:tr>
      <w:tr w:rsidR="003E0D67" w:rsidRPr="003E30C5" w14:paraId="773BC083" w14:textId="77777777" w:rsidTr="00A44466">
        <w:trPr>
          <w:jc w:val="center"/>
        </w:trPr>
        <w:tc>
          <w:tcPr>
            <w:tcW w:w="1433" w:type="pct"/>
            <w:shd w:val="clear" w:color="auto" w:fill="002060"/>
          </w:tcPr>
          <w:p w14:paraId="7CE72621" w14:textId="77777777" w:rsidR="003E0D67" w:rsidRPr="003E30C5" w:rsidRDefault="003E0D67" w:rsidP="005E2BB3">
            <w:pPr>
              <w:keepNext/>
              <w:spacing w:after="0" w:line="320" w:lineRule="atLeast"/>
              <w:ind w:right="33"/>
              <w:rPr>
                <w:rFonts w:ascii="Aptos" w:eastAsia="Times New Roman" w:hAnsi="Aptos" w:cstheme="minorHAnsi"/>
                <w:b/>
                <w:color w:val="FFFFFF"/>
                <w:sz w:val="20"/>
                <w:szCs w:val="20"/>
              </w:rPr>
            </w:pPr>
            <w:r w:rsidRPr="003E30C5">
              <w:rPr>
                <w:rFonts w:ascii="Aptos" w:eastAsia="Times New Roman" w:hAnsi="Aptos" w:cstheme="minorHAnsi"/>
                <w:b/>
                <w:color w:val="FFFFFF"/>
                <w:sz w:val="20"/>
                <w:szCs w:val="20"/>
              </w:rPr>
              <w:t>Criteria</w:t>
            </w:r>
          </w:p>
        </w:tc>
        <w:tc>
          <w:tcPr>
            <w:tcW w:w="966" w:type="pct"/>
            <w:shd w:val="clear" w:color="auto" w:fill="002060"/>
          </w:tcPr>
          <w:p w14:paraId="4AAECB48" w14:textId="77777777" w:rsidR="003E0D67" w:rsidRPr="003E30C5" w:rsidRDefault="003E0D67" w:rsidP="005E2BB3">
            <w:pPr>
              <w:keepNext/>
              <w:spacing w:after="0" w:line="320" w:lineRule="atLeast"/>
              <w:jc w:val="center"/>
              <w:rPr>
                <w:rFonts w:ascii="Aptos" w:eastAsia="Times New Roman" w:hAnsi="Aptos" w:cstheme="minorHAnsi"/>
                <w:b/>
                <w:color w:val="FFFFFF"/>
                <w:sz w:val="20"/>
                <w:szCs w:val="20"/>
              </w:rPr>
            </w:pPr>
            <w:r w:rsidRPr="003E30C5">
              <w:rPr>
                <w:rFonts w:ascii="Aptos" w:eastAsia="Times New Roman" w:hAnsi="Aptos" w:cstheme="minorHAnsi"/>
                <w:b/>
                <w:color w:val="FFFFFF"/>
                <w:sz w:val="20"/>
                <w:szCs w:val="20"/>
              </w:rPr>
              <w:t>Percentage</w:t>
            </w:r>
          </w:p>
        </w:tc>
        <w:tc>
          <w:tcPr>
            <w:tcW w:w="884" w:type="pct"/>
            <w:shd w:val="clear" w:color="auto" w:fill="002060"/>
          </w:tcPr>
          <w:p w14:paraId="2EB95669" w14:textId="77777777" w:rsidR="003E0D67" w:rsidRPr="003E30C5" w:rsidRDefault="003E0D67" w:rsidP="005E2BB3">
            <w:pPr>
              <w:keepNext/>
              <w:spacing w:after="0" w:line="320" w:lineRule="atLeast"/>
              <w:ind w:right="101" w:hanging="14"/>
              <w:jc w:val="center"/>
              <w:rPr>
                <w:rFonts w:ascii="Aptos" w:eastAsia="Times New Roman" w:hAnsi="Aptos" w:cstheme="minorHAnsi"/>
                <w:b/>
                <w:color w:val="FFFFFF"/>
                <w:sz w:val="20"/>
                <w:szCs w:val="20"/>
              </w:rPr>
            </w:pPr>
            <w:r w:rsidRPr="003E30C5">
              <w:rPr>
                <w:rFonts w:ascii="Aptos" w:eastAsia="Times New Roman" w:hAnsi="Aptos" w:cstheme="minorHAnsi"/>
                <w:b/>
                <w:color w:val="FFFFFF"/>
                <w:sz w:val="20"/>
                <w:szCs w:val="20"/>
              </w:rPr>
              <w:t>Insurer A</w:t>
            </w:r>
          </w:p>
        </w:tc>
        <w:tc>
          <w:tcPr>
            <w:tcW w:w="970" w:type="pct"/>
            <w:shd w:val="clear" w:color="auto" w:fill="002060"/>
          </w:tcPr>
          <w:p w14:paraId="1734B80A" w14:textId="77777777" w:rsidR="003E0D67" w:rsidRPr="003E30C5" w:rsidRDefault="003E0D67" w:rsidP="005E2BB3">
            <w:pPr>
              <w:keepNext/>
              <w:spacing w:after="0" w:line="320" w:lineRule="atLeast"/>
              <w:ind w:right="101" w:hanging="14"/>
              <w:jc w:val="center"/>
              <w:rPr>
                <w:rFonts w:ascii="Aptos" w:eastAsia="Times New Roman" w:hAnsi="Aptos" w:cstheme="minorHAnsi"/>
                <w:b/>
                <w:color w:val="FFFFFF"/>
                <w:sz w:val="20"/>
                <w:szCs w:val="20"/>
              </w:rPr>
            </w:pPr>
            <w:r w:rsidRPr="003E30C5">
              <w:rPr>
                <w:rFonts w:ascii="Aptos" w:eastAsia="Times New Roman" w:hAnsi="Aptos" w:cstheme="minorHAnsi"/>
                <w:b/>
                <w:color w:val="FFFFFF"/>
                <w:sz w:val="20"/>
                <w:szCs w:val="20"/>
              </w:rPr>
              <w:t>Insurer B</w:t>
            </w:r>
          </w:p>
        </w:tc>
        <w:tc>
          <w:tcPr>
            <w:tcW w:w="747" w:type="pct"/>
            <w:shd w:val="clear" w:color="auto" w:fill="002060"/>
          </w:tcPr>
          <w:p w14:paraId="5C850C75" w14:textId="77777777" w:rsidR="003E0D67" w:rsidRPr="003E30C5" w:rsidRDefault="003E0D67" w:rsidP="005E2BB3">
            <w:pPr>
              <w:keepNext/>
              <w:spacing w:after="0" w:line="320" w:lineRule="atLeast"/>
              <w:ind w:right="101" w:hanging="14"/>
              <w:jc w:val="center"/>
              <w:rPr>
                <w:rFonts w:ascii="Aptos" w:eastAsia="Times New Roman" w:hAnsi="Aptos" w:cstheme="minorHAnsi"/>
                <w:b/>
                <w:color w:val="FFFFFF"/>
                <w:sz w:val="20"/>
                <w:szCs w:val="20"/>
              </w:rPr>
            </w:pPr>
            <w:r w:rsidRPr="003E30C5">
              <w:rPr>
                <w:rFonts w:ascii="Aptos" w:eastAsia="Times New Roman" w:hAnsi="Aptos" w:cstheme="minorHAnsi"/>
                <w:b/>
                <w:color w:val="FFFFFF"/>
                <w:sz w:val="20"/>
                <w:szCs w:val="20"/>
              </w:rPr>
              <w:t>Insurer C</w:t>
            </w:r>
          </w:p>
        </w:tc>
      </w:tr>
      <w:tr w:rsidR="003E0D67" w:rsidRPr="003E30C5" w14:paraId="5702BAB0" w14:textId="77777777" w:rsidTr="00A44466">
        <w:trPr>
          <w:jc w:val="center"/>
        </w:trPr>
        <w:tc>
          <w:tcPr>
            <w:tcW w:w="1433" w:type="pct"/>
            <w:shd w:val="clear" w:color="auto" w:fill="DBE5F1"/>
          </w:tcPr>
          <w:p w14:paraId="4A5563E4" w14:textId="77777777"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Price</w:t>
            </w:r>
          </w:p>
        </w:tc>
        <w:tc>
          <w:tcPr>
            <w:tcW w:w="966" w:type="pct"/>
            <w:shd w:val="clear" w:color="auto" w:fill="DBE5F1"/>
          </w:tcPr>
          <w:p w14:paraId="48E5F6DF" w14:textId="68800E7F" w:rsidR="003E0D67" w:rsidRPr="003E30C5" w:rsidRDefault="000F2EC5" w:rsidP="006F1ABF">
            <w:pPr>
              <w:spacing w:after="0" w:line="320" w:lineRule="atLeast"/>
              <w:jc w:val="center"/>
              <w:rPr>
                <w:rFonts w:ascii="Aptos" w:eastAsia="Times New Roman" w:hAnsi="Aptos" w:cstheme="minorHAnsi"/>
                <w:color w:val="auto"/>
                <w:sz w:val="20"/>
                <w:szCs w:val="20"/>
              </w:rPr>
            </w:pPr>
            <w:r>
              <w:rPr>
                <w:rFonts w:ascii="Aptos" w:eastAsia="Times New Roman" w:hAnsi="Aptos" w:cstheme="minorHAnsi"/>
                <w:color w:val="auto"/>
                <w:sz w:val="20"/>
                <w:szCs w:val="20"/>
              </w:rPr>
              <w:t>5</w:t>
            </w:r>
            <w:r w:rsidR="003E0D67" w:rsidRPr="003E30C5">
              <w:rPr>
                <w:rFonts w:ascii="Aptos" w:eastAsia="Times New Roman" w:hAnsi="Aptos" w:cstheme="minorHAnsi"/>
                <w:color w:val="auto"/>
                <w:sz w:val="20"/>
                <w:szCs w:val="20"/>
              </w:rPr>
              <w:t>5%</w:t>
            </w:r>
          </w:p>
        </w:tc>
        <w:tc>
          <w:tcPr>
            <w:tcW w:w="884" w:type="pct"/>
            <w:shd w:val="clear" w:color="auto" w:fill="DBE5F1"/>
          </w:tcPr>
          <w:p w14:paraId="393CA912" w14:textId="51B2DA78" w:rsidR="003E0D67" w:rsidRPr="003E3BDE" w:rsidRDefault="00D81F00"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55</w:t>
            </w:r>
            <w:r w:rsidR="003E0D67" w:rsidRPr="003E3BDE">
              <w:rPr>
                <w:rFonts w:ascii="Aptos" w:eastAsia="Times New Roman" w:hAnsi="Aptos" w:cstheme="minorHAnsi"/>
                <w:color w:val="auto"/>
                <w:sz w:val="20"/>
                <w:szCs w:val="20"/>
              </w:rPr>
              <w:t>%</w:t>
            </w:r>
          </w:p>
        </w:tc>
        <w:tc>
          <w:tcPr>
            <w:tcW w:w="970" w:type="pct"/>
            <w:shd w:val="clear" w:color="auto" w:fill="DBE5F1"/>
          </w:tcPr>
          <w:p w14:paraId="672EEC22" w14:textId="6F8625A2" w:rsidR="003E0D67" w:rsidRPr="003E3BDE" w:rsidRDefault="00D81F00"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50</w:t>
            </w:r>
            <w:r w:rsidR="003E0D67" w:rsidRPr="003E3BDE">
              <w:rPr>
                <w:rFonts w:ascii="Aptos" w:eastAsia="Times New Roman" w:hAnsi="Aptos" w:cstheme="minorHAnsi"/>
                <w:color w:val="auto"/>
                <w:sz w:val="20"/>
                <w:szCs w:val="20"/>
              </w:rPr>
              <w:t>%</w:t>
            </w:r>
          </w:p>
        </w:tc>
        <w:tc>
          <w:tcPr>
            <w:tcW w:w="747" w:type="pct"/>
            <w:shd w:val="clear" w:color="auto" w:fill="DBE5F1"/>
          </w:tcPr>
          <w:p w14:paraId="0E25B0F7" w14:textId="3101EE4A" w:rsidR="003E0D67" w:rsidRPr="003E3BDE" w:rsidRDefault="00D81F00"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r w:rsidR="003E0D67" w:rsidRPr="003E3BDE">
              <w:rPr>
                <w:rFonts w:ascii="Aptos" w:eastAsia="Times New Roman" w:hAnsi="Aptos" w:cstheme="minorHAnsi"/>
                <w:color w:val="auto"/>
                <w:sz w:val="20"/>
                <w:szCs w:val="20"/>
              </w:rPr>
              <w:t>5%</w:t>
            </w:r>
          </w:p>
        </w:tc>
      </w:tr>
      <w:tr w:rsidR="003E0D67" w:rsidRPr="003E30C5" w14:paraId="6E8C94BA" w14:textId="77777777" w:rsidTr="00A44466">
        <w:trPr>
          <w:jc w:val="center"/>
        </w:trPr>
        <w:tc>
          <w:tcPr>
            <w:tcW w:w="1433" w:type="pct"/>
            <w:shd w:val="clear" w:color="auto" w:fill="DBE5F1"/>
          </w:tcPr>
          <w:p w14:paraId="1EC0CC4E" w14:textId="04810265"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Financial Certainty</w:t>
            </w:r>
          </w:p>
        </w:tc>
        <w:tc>
          <w:tcPr>
            <w:tcW w:w="966" w:type="pct"/>
            <w:shd w:val="clear" w:color="auto" w:fill="DBE5F1"/>
          </w:tcPr>
          <w:p w14:paraId="656A820F" w14:textId="77777777" w:rsidR="003E0D67" w:rsidRPr="003E30C5" w:rsidRDefault="003E0D67" w:rsidP="006F1ABF">
            <w:pPr>
              <w:spacing w:after="0" w:line="320" w:lineRule="atLeast"/>
              <w:jc w:val="center"/>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5%</w:t>
            </w:r>
          </w:p>
        </w:tc>
        <w:tc>
          <w:tcPr>
            <w:tcW w:w="884" w:type="pct"/>
            <w:shd w:val="clear" w:color="auto" w:fill="DBE5F1"/>
          </w:tcPr>
          <w:p w14:paraId="420C5C5B" w14:textId="628F997D" w:rsidR="003E0D67" w:rsidRPr="003E3BDE" w:rsidRDefault="00D81F00"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5</w:t>
            </w:r>
            <w:r w:rsidR="003E0D67" w:rsidRPr="003E3BDE">
              <w:rPr>
                <w:rFonts w:ascii="Aptos" w:eastAsia="Times New Roman" w:hAnsi="Aptos" w:cstheme="minorHAnsi"/>
                <w:color w:val="auto"/>
                <w:sz w:val="20"/>
                <w:szCs w:val="20"/>
              </w:rPr>
              <w:t>%</w:t>
            </w:r>
          </w:p>
        </w:tc>
        <w:tc>
          <w:tcPr>
            <w:tcW w:w="970" w:type="pct"/>
            <w:shd w:val="clear" w:color="auto" w:fill="DBE5F1"/>
          </w:tcPr>
          <w:p w14:paraId="6F3FDFE7" w14:textId="7578E9A2" w:rsidR="003E0D67" w:rsidRPr="003E3BDE" w:rsidRDefault="00D81F00"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r w:rsidR="003E0D67" w:rsidRPr="003E3BDE">
              <w:rPr>
                <w:rFonts w:ascii="Aptos" w:eastAsia="Times New Roman" w:hAnsi="Aptos" w:cstheme="minorHAnsi"/>
                <w:color w:val="auto"/>
                <w:sz w:val="20"/>
                <w:szCs w:val="20"/>
              </w:rPr>
              <w:t>%</w:t>
            </w:r>
          </w:p>
        </w:tc>
        <w:tc>
          <w:tcPr>
            <w:tcW w:w="747" w:type="pct"/>
            <w:shd w:val="clear" w:color="auto" w:fill="DBE5F1"/>
          </w:tcPr>
          <w:p w14:paraId="007DA0C0" w14:textId="77777777"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5%</w:t>
            </w:r>
          </w:p>
        </w:tc>
      </w:tr>
      <w:tr w:rsidR="003E0D67" w:rsidRPr="003E30C5" w14:paraId="2B13A478" w14:textId="77777777" w:rsidTr="00A44466">
        <w:trPr>
          <w:jc w:val="center"/>
        </w:trPr>
        <w:tc>
          <w:tcPr>
            <w:tcW w:w="1433" w:type="pct"/>
            <w:shd w:val="clear" w:color="auto" w:fill="D6E3BC"/>
          </w:tcPr>
          <w:p w14:paraId="22329F81" w14:textId="77777777" w:rsidR="003E0D67" w:rsidRPr="003E30C5" w:rsidRDefault="003E0D67" w:rsidP="006F1ABF">
            <w:pPr>
              <w:spacing w:after="0" w:line="320" w:lineRule="atLeast"/>
              <w:ind w:right="33"/>
              <w:rPr>
                <w:rFonts w:ascii="Aptos" w:eastAsia="Times New Roman" w:hAnsi="Aptos" w:cstheme="minorHAnsi"/>
                <w:b/>
                <w:color w:val="auto"/>
                <w:sz w:val="20"/>
                <w:szCs w:val="20"/>
              </w:rPr>
            </w:pPr>
            <w:r w:rsidRPr="003E30C5">
              <w:rPr>
                <w:rFonts w:ascii="Aptos" w:eastAsia="Times New Roman" w:hAnsi="Aptos" w:cstheme="minorHAnsi"/>
                <w:b/>
                <w:color w:val="auto"/>
                <w:sz w:val="20"/>
                <w:szCs w:val="20"/>
              </w:rPr>
              <w:t>Total Price Score (A)</w:t>
            </w:r>
          </w:p>
        </w:tc>
        <w:tc>
          <w:tcPr>
            <w:tcW w:w="966" w:type="pct"/>
            <w:shd w:val="clear" w:color="auto" w:fill="D6E3BC"/>
          </w:tcPr>
          <w:p w14:paraId="0B1DE784" w14:textId="5A51F111" w:rsidR="003E0D67" w:rsidRPr="003E30C5" w:rsidRDefault="000F2EC5" w:rsidP="006F1ABF">
            <w:pPr>
              <w:spacing w:after="0" w:line="320" w:lineRule="atLeast"/>
              <w:jc w:val="center"/>
              <w:rPr>
                <w:rFonts w:ascii="Aptos" w:eastAsia="Times New Roman" w:hAnsi="Aptos" w:cstheme="minorHAnsi"/>
                <w:b/>
                <w:color w:val="auto"/>
                <w:sz w:val="20"/>
                <w:szCs w:val="20"/>
              </w:rPr>
            </w:pPr>
            <w:r>
              <w:rPr>
                <w:rFonts w:ascii="Aptos" w:eastAsia="Times New Roman" w:hAnsi="Aptos" w:cstheme="minorHAnsi"/>
                <w:b/>
                <w:color w:val="auto"/>
                <w:sz w:val="20"/>
                <w:szCs w:val="20"/>
              </w:rPr>
              <w:t>6</w:t>
            </w:r>
            <w:r w:rsidR="003E0D67" w:rsidRPr="003E30C5">
              <w:rPr>
                <w:rFonts w:ascii="Aptos" w:eastAsia="Times New Roman" w:hAnsi="Aptos" w:cstheme="minorHAnsi"/>
                <w:b/>
                <w:color w:val="auto"/>
                <w:sz w:val="20"/>
                <w:szCs w:val="20"/>
              </w:rPr>
              <w:t>0%</w:t>
            </w:r>
          </w:p>
        </w:tc>
        <w:tc>
          <w:tcPr>
            <w:tcW w:w="884" w:type="pct"/>
            <w:shd w:val="clear" w:color="auto" w:fill="D6E3BC"/>
          </w:tcPr>
          <w:p w14:paraId="154769A7" w14:textId="0003628D" w:rsidR="003E0D67" w:rsidRPr="003E3BDE" w:rsidRDefault="00D81F00" w:rsidP="006F1ABF">
            <w:pPr>
              <w:spacing w:after="0" w:line="320" w:lineRule="atLeast"/>
              <w:ind w:right="101" w:hanging="14"/>
              <w:jc w:val="center"/>
              <w:rPr>
                <w:rFonts w:ascii="Aptos" w:eastAsia="Times New Roman" w:hAnsi="Aptos" w:cstheme="minorHAnsi"/>
                <w:b/>
                <w:color w:val="auto"/>
                <w:sz w:val="20"/>
                <w:szCs w:val="20"/>
              </w:rPr>
            </w:pPr>
            <w:r w:rsidRPr="003E3BDE">
              <w:rPr>
                <w:rFonts w:ascii="Aptos" w:eastAsia="Times New Roman" w:hAnsi="Aptos" w:cstheme="minorHAnsi"/>
                <w:b/>
                <w:color w:val="auto"/>
                <w:sz w:val="20"/>
                <w:szCs w:val="20"/>
              </w:rPr>
              <w:t>60</w:t>
            </w:r>
            <w:r w:rsidR="003E0D67" w:rsidRPr="003E3BDE">
              <w:rPr>
                <w:rFonts w:ascii="Aptos" w:eastAsia="Times New Roman" w:hAnsi="Aptos" w:cstheme="minorHAnsi"/>
                <w:b/>
                <w:color w:val="auto"/>
                <w:sz w:val="20"/>
                <w:szCs w:val="20"/>
              </w:rPr>
              <w:t>%</w:t>
            </w:r>
          </w:p>
        </w:tc>
        <w:tc>
          <w:tcPr>
            <w:tcW w:w="970" w:type="pct"/>
            <w:shd w:val="clear" w:color="auto" w:fill="D6E3BC"/>
          </w:tcPr>
          <w:p w14:paraId="6FACF612" w14:textId="28D2DE1F" w:rsidR="003E0D67" w:rsidRPr="003E3BDE" w:rsidRDefault="00D81F00" w:rsidP="006F1ABF">
            <w:pPr>
              <w:spacing w:after="0" w:line="320" w:lineRule="atLeast"/>
              <w:ind w:right="101" w:hanging="14"/>
              <w:jc w:val="center"/>
              <w:rPr>
                <w:rFonts w:ascii="Aptos" w:eastAsia="Times New Roman" w:hAnsi="Aptos" w:cstheme="minorHAnsi"/>
                <w:b/>
                <w:color w:val="auto"/>
                <w:sz w:val="20"/>
                <w:szCs w:val="20"/>
              </w:rPr>
            </w:pPr>
            <w:r w:rsidRPr="003E3BDE">
              <w:rPr>
                <w:rFonts w:ascii="Aptos" w:eastAsia="Times New Roman" w:hAnsi="Aptos" w:cstheme="minorHAnsi"/>
                <w:b/>
                <w:color w:val="auto"/>
                <w:sz w:val="20"/>
                <w:szCs w:val="20"/>
              </w:rPr>
              <w:t>54</w:t>
            </w:r>
            <w:r w:rsidR="003E0D67" w:rsidRPr="003E3BDE">
              <w:rPr>
                <w:rFonts w:ascii="Aptos" w:eastAsia="Times New Roman" w:hAnsi="Aptos" w:cstheme="minorHAnsi"/>
                <w:b/>
                <w:color w:val="auto"/>
                <w:sz w:val="20"/>
                <w:szCs w:val="20"/>
              </w:rPr>
              <w:t>%</w:t>
            </w:r>
          </w:p>
        </w:tc>
        <w:tc>
          <w:tcPr>
            <w:tcW w:w="747" w:type="pct"/>
            <w:shd w:val="clear" w:color="auto" w:fill="D6E3BC"/>
          </w:tcPr>
          <w:p w14:paraId="5968F88A" w14:textId="6575E6CB" w:rsidR="003E0D67" w:rsidRPr="003E3BDE" w:rsidRDefault="003E0D67" w:rsidP="006F1ABF">
            <w:pPr>
              <w:spacing w:after="0" w:line="320" w:lineRule="atLeast"/>
              <w:ind w:right="101" w:hanging="14"/>
              <w:jc w:val="center"/>
              <w:rPr>
                <w:rFonts w:ascii="Aptos" w:eastAsia="Times New Roman" w:hAnsi="Aptos" w:cstheme="minorHAnsi"/>
                <w:b/>
                <w:color w:val="auto"/>
                <w:sz w:val="20"/>
                <w:szCs w:val="20"/>
              </w:rPr>
            </w:pPr>
            <w:r w:rsidRPr="003E3BDE">
              <w:rPr>
                <w:rFonts w:ascii="Aptos" w:eastAsia="Times New Roman" w:hAnsi="Aptos" w:cstheme="minorHAnsi"/>
                <w:b/>
                <w:color w:val="auto"/>
                <w:sz w:val="20"/>
                <w:szCs w:val="20"/>
              </w:rPr>
              <w:t>4</w:t>
            </w:r>
            <w:r w:rsidR="00D81F00" w:rsidRPr="003E3BDE">
              <w:rPr>
                <w:rFonts w:ascii="Aptos" w:eastAsia="Times New Roman" w:hAnsi="Aptos" w:cstheme="minorHAnsi"/>
                <w:b/>
                <w:color w:val="auto"/>
                <w:sz w:val="20"/>
                <w:szCs w:val="20"/>
              </w:rPr>
              <w:t>5</w:t>
            </w:r>
            <w:r w:rsidRPr="003E3BDE">
              <w:rPr>
                <w:rFonts w:ascii="Aptos" w:eastAsia="Times New Roman" w:hAnsi="Aptos" w:cstheme="minorHAnsi"/>
                <w:b/>
                <w:color w:val="auto"/>
                <w:sz w:val="20"/>
                <w:szCs w:val="20"/>
              </w:rPr>
              <w:t>%</w:t>
            </w:r>
          </w:p>
        </w:tc>
      </w:tr>
      <w:tr w:rsidR="003E0D67" w:rsidRPr="003E30C5" w14:paraId="33F200D5" w14:textId="77777777" w:rsidTr="00A44466">
        <w:trPr>
          <w:jc w:val="center"/>
        </w:trPr>
        <w:tc>
          <w:tcPr>
            <w:tcW w:w="1433" w:type="pct"/>
            <w:shd w:val="clear" w:color="auto" w:fill="DBE5F1"/>
          </w:tcPr>
          <w:p w14:paraId="2B995D5F" w14:textId="77777777"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Quality – Cover – Core Cover</w:t>
            </w:r>
          </w:p>
        </w:tc>
        <w:tc>
          <w:tcPr>
            <w:tcW w:w="966" w:type="pct"/>
            <w:shd w:val="clear" w:color="auto" w:fill="DBE5F1"/>
          </w:tcPr>
          <w:p w14:paraId="359FCDD2" w14:textId="7A451C4D" w:rsidR="003E0D67" w:rsidRPr="003E30C5" w:rsidRDefault="000F2EC5" w:rsidP="006F1ABF">
            <w:pPr>
              <w:spacing w:after="0" w:line="320" w:lineRule="atLeast"/>
              <w:jc w:val="center"/>
              <w:rPr>
                <w:rFonts w:ascii="Aptos" w:eastAsia="Times New Roman" w:hAnsi="Aptos" w:cstheme="minorHAnsi"/>
                <w:color w:val="auto"/>
                <w:sz w:val="20"/>
                <w:szCs w:val="20"/>
              </w:rPr>
            </w:pPr>
            <w:r>
              <w:rPr>
                <w:rFonts w:ascii="Aptos" w:eastAsia="Times New Roman" w:hAnsi="Aptos" w:cstheme="minorHAnsi"/>
                <w:color w:val="auto"/>
                <w:sz w:val="20"/>
                <w:szCs w:val="20"/>
              </w:rPr>
              <w:t>1</w:t>
            </w:r>
            <w:r w:rsidR="003E0D67" w:rsidRPr="003E30C5">
              <w:rPr>
                <w:rFonts w:ascii="Aptos" w:eastAsia="Times New Roman" w:hAnsi="Aptos" w:cstheme="minorHAnsi"/>
                <w:color w:val="auto"/>
                <w:sz w:val="20"/>
                <w:szCs w:val="20"/>
              </w:rPr>
              <w:t>0%</w:t>
            </w:r>
          </w:p>
        </w:tc>
        <w:tc>
          <w:tcPr>
            <w:tcW w:w="884" w:type="pct"/>
            <w:shd w:val="clear" w:color="auto" w:fill="DBE5F1"/>
          </w:tcPr>
          <w:p w14:paraId="4EA7AFA1" w14:textId="14016BFB" w:rsidR="003E0D67" w:rsidRPr="003E3BDE" w:rsidRDefault="00D81F00"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8</w:t>
            </w:r>
            <w:r w:rsidR="003E0D67" w:rsidRPr="003E3BDE">
              <w:rPr>
                <w:rFonts w:ascii="Aptos" w:eastAsia="Times New Roman" w:hAnsi="Aptos" w:cstheme="minorHAnsi"/>
                <w:color w:val="auto"/>
                <w:sz w:val="20"/>
                <w:szCs w:val="20"/>
              </w:rPr>
              <w:t>%</w:t>
            </w:r>
          </w:p>
        </w:tc>
        <w:tc>
          <w:tcPr>
            <w:tcW w:w="970" w:type="pct"/>
            <w:shd w:val="clear" w:color="auto" w:fill="DBE5F1"/>
          </w:tcPr>
          <w:p w14:paraId="12099220" w14:textId="22897430" w:rsidR="003E0D67" w:rsidRPr="003E3BDE" w:rsidRDefault="00D81F00"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9</w:t>
            </w:r>
            <w:r w:rsidR="003E0D67" w:rsidRPr="003E3BDE">
              <w:rPr>
                <w:rFonts w:ascii="Aptos" w:eastAsia="Times New Roman" w:hAnsi="Aptos" w:cstheme="minorHAnsi"/>
                <w:color w:val="auto"/>
                <w:sz w:val="20"/>
                <w:szCs w:val="20"/>
              </w:rPr>
              <w:t>%</w:t>
            </w:r>
          </w:p>
        </w:tc>
        <w:tc>
          <w:tcPr>
            <w:tcW w:w="747" w:type="pct"/>
            <w:shd w:val="clear" w:color="auto" w:fill="DBE5F1"/>
          </w:tcPr>
          <w:p w14:paraId="143798EA" w14:textId="77777777"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8%</w:t>
            </w:r>
          </w:p>
        </w:tc>
      </w:tr>
      <w:tr w:rsidR="003E0D67" w:rsidRPr="003E30C5" w14:paraId="3AB8F950" w14:textId="77777777" w:rsidTr="00A44466">
        <w:trPr>
          <w:jc w:val="center"/>
        </w:trPr>
        <w:tc>
          <w:tcPr>
            <w:tcW w:w="1433" w:type="pct"/>
            <w:shd w:val="clear" w:color="auto" w:fill="DBE5F1"/>
          </w:tcPr>
          <w:p w14:paraId="6616AB37" w14:textId="77777777"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Quality – Cover – Principal Cover Extensions</w:t>
            </w:r>
          </w:p>
        </w:tc>
        <w:tc>
          <w:tcPr>
            <w:tcW w:w="966" w:type="pct"/>
            <w:shd w:val="clear" w:color="auto" w:fill="DBE5F1"/>
          </w:tcPr>
          <w:p w14:paraId="0EB353E5" w14:textId="77777777" w:rsidR="003E0D67" w:rsidRPr="003E30C5" w:rsidRDefault="003E0D67" w:rsidP="006F1ABF">
            <w:pPr>
              <w:spacing w:after="0" w:line="320" w:lineRule="atLeast"/>
              <w:jc w:val="center"/>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5%</w:t>
            </w:r>
          </w:p>
        </w:tc>
        <w:tc>
          <w:tcPr>
            <w:tcW w:w="884" w:type="pct"/>
            <w:shd w:val="clear" w:color="auto" w:fill="DBE5F1"/>
          </w:tcPr>
          <w:p w14:paraId="10A635C9" w14:textId="77777777"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p>
        </w:tc>
        <w:tc>
          <w:tcPr>
            <w:tcW w:w="970" w:type="pct"/>
            <w:shd w:val="clear" w:color="auto" w:fill="DBE5F1"/>
          </w:tcPr>
          <w:p w14:paraId="536A1F55" w14:textId="77777777"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3%</w:t>
            </w:r>
          </w:p>
        </w:tc>
        <w:tc>
          <w:tcPr>
            <w:tcW w:w="747" w:type="pct"/>
            <w:shd w:val="clear" w:color="auto" w:fill="DBE5F1"/>
          </w:tcPr>
          <w:p w14:paraId="2940EC60" w14:textId="2A1867AD" w:rsidR="003E0D67" w:rsidRPr="003E3BDE" w:rsidRDefault="00CE7545"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r w:rsidR="003E0D67" w:rsidRPr="003E3BDE">
              <w:rPr>
                <w:rFonts w:ascii="Aptos" w:eastAsia="Times New Roman" w:hAnsi="Aptos" w:cstheme="minorHAnsi"/>
                <w:color w:val="auto"/>
                <w:sz w:val="20"/>
                <w:szCs w:val="20"/>
              </w:rPr>
              <w:t>%</w:t>
            </w:r>
          </w:p>
        </w:tc>
      </w:tr>
      <w:tr w:rsidR="003E0D67" w:rsidRPr="003E30C5" w14:paraId="15B1035B" w14:textId="77777777" w:rsidTr="00A44466">
        <w:trPr>
          <w:jc w:val="center"/>
        </w:trPr>
        <w:tc>
          <w:tcPr>
            <w:tcW w:w="1433" w:type="pct"/>
            <w:shd w:val="clear" w:color="auto" w:fill="DBE5F1"/>
          </w:tcPr>
          <w:p w14:paraId="6541551E" w14:textId="77777777"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Quality – Cover – Exclusions / Conditions</w:t>
            </w:r>
          </w:p>
        </w:tc>
        <w:tc>
          <w:tcPr>
            <w:tcW w:w="966" w:type="pct"/>
            <w:shd w:val="clear" w:color="auto" w:fill="DBE5F1"/>
          </w:tcPr>
          <w:p w14:paraId="166B3EB0" w14:textId="77777777" w:rsidR="003E0D67" w:rsidRPr="003E30C5" w:rsidRDefault="003E0D67" w:rsidP="006F1ABF">
            <w:pPr>
              <w:spacing w:after="0" w:line="320" w:lineRule="atLeast"/>
              <w:jc w:val="center"/>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5%</w:t>
            </w:r>
          </w:p>
        </w:tc>
        <w:tc>
          <w:tcPr>
            <w:tcW w:w="884" w:type="pct"/>
            <w:shd w:val="clear" w:color="auto" w:fill="DBE5F1"/>
          </w:tcPr>
          <w:p w14:paraId="2B5090CC" w14:textId="77777777"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2%</w:t>
            </w:r>
          </w:p>
        </w:tc>
        <w:tc>
          <w:tcPr>
            <w:tcW w:w="970" w:type="pct"/>
            <w:shd w:val="clear" w:color="auto" w:fill="DBE5F1"/>
          </w:tcPr>
          <w:p w14:paraId="4CCFB80D" w14:textId="77777777"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p>
        </w:tc>
        <w:tc>
          <w:tcPr>
            <w:tcW w:w="747" w:type="pct"/>
            <w:shd w:val="clear" w:color="auto" w:fill="DBE5F1"/>
          </w:tcPr>
          <w:p w14:paraId="57D4B1AC" w14:textId="77777777"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3%</w:t>
            </w:r>
          </w:p>
        </w:tc>
      </w:tr>
      <w:tr w:rsidR="003E0D67" w:rsidRPr="003E30C5" w14:paraId="54E152C3" w14:textId="77777777" w:rsidTr="00A44466">
        <w:trPr>
          <w:jc w:val="center"/>
        </w:trPr>
        <w:tc>
          <w:tcPr>
            <w:tcW w:w="1433" w:type="pct"/>
            <w:tcBorders>
              <w:bottom w:val="single" w:sz="4" w:space="0" w:color="auto"/>
            </w:tcBorders>
            <w:shd w:val="clear" w:color="auto" w:fill="D6E3BC"/>
          </w:tcPr>
          <w:p w14:paraId="42DA74CD" w14:textId="77777777"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b/>
                <w:color w:val="auto"/>
                <w:sz w:val="20"/>
                <w:szCs w:val="20"/>
              </w:rPr>
              <w:t>Quality – Cover – Sub Total Score</w:t>
            </w:r>
          </w:p>
        </w:tc>
        <w:tc>
          <w:tcPr>
            <w:tcW w:w="966" w:type="pct"/>
            <w:tcBorders>
              <w:bottom w:val="single" w:sz="4" w:space="0" w:color="auto"/>
            </w:tcBorders>
            <w:shd w:val="clear" w:color="auto" w:fill="D6E3BC"/>
          </w:tcPr>
          <w:p w14:paraId="51BFC5E5" w14:textId="72BC21DB" w:rsidR="003E0D67" w:rsidRPr="003E30C5" w:rsidRDefault="000F2EC5" w:rsidP="006F1ABF">
            <w:pPr>
              <w:spacing w:after="0" w:line="320" w:lineRule="atLeast"/>
              <w:jc w:val="center"/>
              <w:rPr>
                <w:rFonts w:ascii="Aptos" w:eastAsia="Times New Roman" w:hAnsi="Aptos" w:cstheme="minorHAnsi"/>
                <w:color w:val="auto"/>
                <w:sz w:val="20"/>
                <w:szCs w:val="20"/>
              </w:rPr>
            </w:pPr>
            <w:r>
              <w:rPr>
                <w:rFonts w:ascii="Aptos" w:eastAsia="Times New Roman" w:hAnsi="Aptos" w:cstheme="minorHAnsi"/>
                <w:color w:val="auto"/>
                <w:sz w:val="20"/>
                <w:szCs w:val="20"/>
              </w:rPr>
              <w:t>2</w:t>
            </w:r>
            <w:r w:rsidR="003E0D67" w:rsidRPr="003E30C5">
              <w:rPr>
                <w:rFonts w:ascii="Aptos" w:eastAsia="Times New Roman" w:hAnsi="Aptos" w:cstheme="minorHAnsi"/>
                <w:color w:val="auto"/>
                <w:sz w:val="20"/>
                <w:szCs w:val="20"/>
              </w:rPr>
              <w:t>0%</w:t>
            </w:r>
          </w:p>
        </w:tc>
        <w:tc>
          <w:tcPr>
            <w:tcW w:w="884" w:type="pct"/>
            <w:tcBorders>
              <w:bottom w:val="single" w:sz="4" w:space="0" w:color="auto"/>
            </w:tcBorders>
            <w:shd w:val="clear" w:color="auto" w:fill="D6E3BC"/>
          </w:tcPr>
          <w:p w14:paraId="4517D1D6" w14:textId="3BD5BB29" w:rsidR="003E0D67" w:rsidRPr="003E3BDE" w:rsidRDefault="00CE7545"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14</w:t>
            </w:r>
            <w:r w:rsidR="003E0D67" w:rsidRPr="003E3BDE">
              <w:rPr>
                <w:rFonts w:ascii="Aptos" w:eastAsia="Times New Roman" w:hAnsi="Aptos" w:cstheme="minorHAnsi"/>
                <w:color w:val="auto"/>
                <w:sz w:val="20"/>
                <w:szCs w:val="20"/>
              </w:rPr>
              <w:t>%</w:t>
            </w:r>
          </w:p>
        </w:tc>
        <w:tc>
          <w:tcPr>
            <w:tcW w:w="970" w:type="pct"/>
            <w:tcBorders>
              <w:bottom w:val="single" w:sz="4" w:space="0" w:color="auto"/>
            </w:tcBorders>
            <w:shd w:val="clear" w:color="auto" w:fill="D6E3BC"/>
          </w:tcPr>
          <w:p w14:paraId="3DD9CAF2" w14:textId="3C4E7CD9"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1</w:t>
            </w:r>
            <w:r w:rsidR="003E3BDE" w:rsidRPr="003E3BDE">
              <w:rPr>
                <w:rFonts w:ascii="Aptos" w:eastAsia="Times New Roman" w:hAnsi="Aptos" w:cstheme="minorHAnsi"/>
                <w:color w:val="auto"/>
                <w:sz w:val="20"/>
                <w:szCs w:val="20"/>
              </w:rPr>
              <w:t>6</w:t>
            </w:r>
            <w:r w:rsidRPr="003E3BDE">
              <w:rPr>
                <w:rFonts w:ascii="Aptos" w:eastAsia="Times New Roman" w:hAnsi="Aptos" w:cstheme="minorHAnsi"/>
                <w:color w:val="auto"/>
                <w:sz w:val="20"/>
                <w:szCs w:val="20"/>
              </w:rPr>
              <w:t>%</w:t>
            </w:r>
          </w:p>
        </w:tc>
        <w:tc>
          <w:tcPr>
            <w:tcW w:w="747" w:type="pct"/>
            <w:tcBorders>
              <w:bottom w:val="single" w:sz="4" w:space="0" w:color="auto"/>
            </w:tcBorders>
            <w:shd w:val="clear" w:color="auto" w:fill="D6E3BC"/>
          </w:tcPr>
          <w:p w14:paraId="674B7556" w14:textId="2114BE4C" w:rsidR="003E0D67" w:rsidRPr="003E3BDE" w:rsidRDefault="003E0D67"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1</w:t>
            </w:r>
            <w:r w:rsidR="003E3BDE" w:rsidRPr="003E3BDE">
              <w:rPr>
                <w:rFonts w:ascii="Aptos" w:eastAsia="Times New Roman" w:hAnsi="Aptos" w:cstheme="minorHAnsi"/>
                <w:color w:val="auto"/>
                <w:sz w:val="20"/>
                <w:szCs w:val="20"/>
              </w:rPr>
              <w:t>5</w:t>
            </w:r>
            <w:r w:rsidRPr="003E3BDE">
              <w:rPr>
                <w:rFonts w:ascii="Aptos" w:eastAsia="Times New Roman" w:hAnsi="Aptos" w:cstheme="minorHAnsi"/>
                <w:color w:val="auto"/>
                <w:sz w:val="20"/>
                <w:szCs w:val="20"/>
              </w:rPr>
              <w:t>%</w:t>
            </w:r>
          </w:p>
        </w:tc>
      </w:tr>
    </w:tbl>
    <w:p w14:paraId="64036C42" w14:textId="77777777" w:rsidR="00A44466" w:rsidRDefault="00A4446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937"/>
        <w:gridCol w:w="1772"/>
        <w:gridCol w:w="1945"/>
        <w:gridCol w:w="1498"/>
      </w:tblGrid>
      <w:tr w:rsidR="003E0D67" w:rsidRPr="003E30C5" w14:paraId="278B5314" w14:textId="77777777" w:rsidTr="00A44466">
        <w:trPr>
          <w:jc w:val="center"/>
        </w:trPr>
        <w:tc>
          <w:tcPr>
            <w:tcW w:w="1433" w:type="pct"/>
            <w:shd w:val="clear" w:color="auto" w:fill="DBE5F1"/>
          </w:tcPr>
          <w:p w14:paraId="6330D99B" w14:textId="77777777"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Quality – Service Delivery</w:t>
            </w:r>
          </w:p>
        </w:tc>
        <w:tc>
          <w:tcPr>
            <w:tcW w:w="966" w:type="pct"/>
            <w:shd w:val="clear" w:color="auto" w:fill="DBE5F1"/>
          </w:tcPr>
          <w:p w14:paraId="6418F62F" w14:textId="77777777" w:rsidR="003E0D67" w:rsidRPr="003E30C5" w:rsidRDefault="003E0D67" w:rsidP="006F1ABF">
            <w:pPr>
              <w:spacing w:after="0" w:line="320" w:lineRule="atLeast"/>
              <w:jc w:val="center"/>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10%</w:t>
            </w:r>
          </w:p>
        </w:tc>
        <w:tc>
          <w:tcPr>
            <w:tcW w:w="884" w:type="pct"/>
            <w:shd w:val="clear" w:color="auto" w:fill="DBE5F1"/>
          </w:tcPr>
          <w:p w14:paraId="2CA951FA" w14:textId="138CF25D"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8</w:t>
            </w:r>
            <w:r w:rsidR="003E0D67" w:rsidRPr="003E3BDE">
              <w:rPr>
                <w:rFonts w:ascii="Aptos" w:eastAsia="Times New Roman" w:hAnsi="Aptos" w:cstheme="minorHAnsi"/>
                <w:color w:val="auto"/>
                <w:sz w:val="20"/>
                <w:szCs w:val="20"/>
              </w:rPr>
              <w:t>%</w:t>
            </w:r>
          </w:p>
        </w:tc>
        <w:tc>
          <w:tcPr>
            <w:tcW w:w="970" w:type="pct"/>
            <w:shd w:val="clear" w:color="auto" w:fill="DBE5F1"/>
          </w:tcPr>
          <w:p w14:paraId="76BAA2AF" w14:textId="5EFF2CDD"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9</w:t>
            </w:r>
            <w:r w:rsidR="003E0D67" w:rsidRPr="003E3BDE">
              <w:rPr>
                <w:rFonts w:ascii="Aptos" w:eastAsia="Times New Roman" w:hAnsi="Aptos" w:cstheme="minorHAnsi"/>
                <w:color w:val="auto"/>
                <w:sz w:val="20"/>
                <w:szCs w:val="20"/>
              </w:rPr>
              <w:t>%</w:t>
            </w:r>
          </w:p>
        </w:tc>
        <w:tc>
          <w:tcPr>
            <w:tcW w:w="747" w:type="pct"/>
            <w:shd w:val="clear" w:color="auto" w:fill="DBE5F1"/>
          </w:tcPr>
          <w:p w14:paraId="70FFFC9F" w14:textId="1CAF12AF"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8</w:t>
            </w:r>
            <w:r w:rsidR="003E0D67" w:rsidRPr="003E3BDE">
              <w:rPr>
                <w:rFonts w:ascii="Aptos" w:eastAsia="Times New Roman" w:hAnsi="Aptos" w:cstheme="minorHAnsi"/>
                <w:color w:val="auto"/>
                <w:sz w:val="20"/>
                <w:szCs w:val="20"/>
              </w:rPr>
              <w:t>%</w:t>
            </w:r>
          </w:p>
        </w:tc>
      </w:tr>
      <w:tr w:rsidR="003E0D67" w:rsidRPr="003E30C5" w14:paraId="0C303FB6" w14:textId="77777777" w:rsidTr="00A44466">
        <w:trPr>
          <w:jc w:val="center"/>
        </w:trPr>
        <w:tc>
          <w:tcPr>
            <w:tcW w:w="1433" w:type="pct"/>
            <w:shd w:val="clear" w:color="auto" w:fill="DBE5F1"/>
          </w:tcPr>
          <w:p w14:paraId="26FEEEB9" w14:textId="77777777"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Quality – Claims Handling</w:t>
            </w:r>
          </w:p>
        </w:tc>
        <w:tc>
          <w:tcPr>
            <w:tcW w:w="966" w:type="pct"/>
            <w:shd w:val="clear" w:color="auto" w:fill="DBE5F1"/>
          </w:tcPr>
          <w:p w14:paraId="1D18FB7D" w14:textId="5D723F64" w:rsidR="003E0D67" w:rsidRPr="003E30C5" w:rsidRDefault="003E0D67" w:rsidP="006F1ABF">
            <w:pPr>
              <w:spacing w:after="0" w:line="320" w:lineRule="atLeast"/>
              <w:jc w:val="center"/>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5%</w:t>
            </w:r>
          </w:p>
        </w:tc>
        <w:tc>
          <w:tcPr>
            <w:tcW w:w="884" w:type="pct"/>
            <w:shd w:val="clear" w:color="auto" w:fill="DBE5F1"/>
          </w:tcPr>
          <w:p w14:paraId="62749A70" w14:textId="247CF516"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r w:rsidR="003E0D67" w:rsidRPr="003E3BDE">
              <w:rPr>
                <w:rFonts w:ascii="Aptos" w:eastAsia="Times New Roman" w:hAnsi="Aptos" w:cstheme="minorHAnsi"/>
                <w:color w:val="auto"/>
                <w:sz w:val="20"/>
                <w:szCs w:val="20"/>
              </w:rPr>
              <w:t>%</w:t>
            </w:r>
          </w:p>
        </w:tc>
        <w:tc>
          <w:tcPr>
            <w:tcW w:w="970" w:type="pct"/>
            <w:shd w:val="clear" w:color="auto" w:fill="DBE5F1"/>
          </w:tcPr>
          <w:p w14:paraId="2E55A516" w14:textId="7DFD4F55"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r w:rsidR="003E0D67" w:rsidRPr="003E3BDE">
              <w:rPr>
                <w:rFonts w:ascii="Aptos" w:eastAsia="Times New Roman" w:hAnsi="Aptos" w:cstheme="minorHAnsi"/>
                <w:color w:val="auto"/>
                <w:sz w:val="20"/>
                <w:szCs w:val="20"/>
              </w:rPr>
              <w:t>%</w:t>
            </w:r>
          </w:p>
        </w:tc>
        <w:tc>
          <w:tcPr>
            <w:tcW w:w="747" w:type="pct"/>
            <w:shd w:val="clear" w:color="auto" w:fill="DBE5F1"/>
          </w:tcPr>
          <w:p w14:paraId="26AB1423" w14:textId="78054701"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5</w:t>
            </w:r>
            <w:r w:rsidR="003E0D67" w:rsidRPr="003E3BDE">
              <w:rPr>
                <w:rFonts w:ascii="Aptos" w:eastAsia="Times New Roman" w:hAnsi="Aptos" w:cstheme="minorHAnsi"/>
                <w:color w:val="auto"/>
                <w:sz w:val="20"/>
                <w:szCs w:val="20"/>
              </w:rPr>
              <w:t>%</w:t>
            </w:r>
          </w:p>
        </w:tc>
      </w:tr>
      <w:tr w:rsidR="003E0D67" w:rsidRPr="003E30C5" w14:paraId="4B5076A5" w14:textId="77777777" w:rsidTr="00A44466">
        <w:trPr>
          <w:jc w:val="center"/>
        </w:trPr>
        <w:tc>
          <w:tcPr>
            <w:tcW w:w="1433" w:type="pct"/>
            <w:shd w:val="clear" w:color="auto" w:fill="DBE5F1"/>
          </w:tcPr>
          <w:p w14:paraId="3208D70D" w14:textId="77777777" w:rsidR="003E0D67" w:rsidRPr="003E30C5" w:rsidRDefault="003E0D67" w:rsidP="006F1ABF">
            <w:pPr>
              <w:spacing w:after="0" w:line="320" w:lineRule="atLeast"/>
              <w:ind w:right="33"/>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Quality – Social Value</w:t>
            </w:r>
          </w:p>
        </w:tc>
        <w:tc>
          <w:tcPr>
            <w:tcW w:w="966" w:type="pct"/>
            <w:shd w:val="clear" w:color="auto" w:fill="DBE5F1"/>
          </w:tcPr>
          <w:p w14:paraId="182ECE77" w14:textId="77777777" w:rsidR="003E0D67" w:rsidRPr="003E30C5" w:rsidRDefault="003E0D67" w:rsidP="006F1ABF">
            <w:pPr>
              <w:spacing w:after="0" w:line="320" w:lineRule="atLeast"/>
              <w:jc w:val="center"/>
              <w:rPr>
                <w:rFonts w:ascii="Aptos" w:eastAsia="Times New Roman" w:hAnsi="Aptos" w:cstheme="minorHAnsi"/>
                <w:color w:val="auto"/>
                <w:sz w:val="20"/>
                <w:szCs w:val="20"/>
              </w:rPr>
            </w:pPr>
            <w:r w:rsidRPr="003E30C5">
              <w:rPr>
                <w:rFonts w:ascii="Aptos" w:eastAsia="Times New Roman" w:hAnsi="Aptos" w:cstheme="minorHAnsi"/>
                <w:color w:val="auto"/>
                <w:sz w:val="20"/>
                <w:szCs w:val="20"/>
              </w:rPr>
              <w:t>5%</w:t>
            </w:r>
          </w:p>
        </w:tc>
        <w:tc>
          <w:tcPr>
            <w:tcW w:w="884" w:type="pct"/>
            <w:shd w:val="clear" w:color="auto" w:fill="DBE5F1"/>
          </w:tcPr>
          <w:p w14:paraId="56B35C4F" w14:textId="04FBE848"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r w:rsidR="003E0D67" w:rsidRPr="003E3BDE">
              <w:rPr>
                <w:rFonts w:ascii="Aptos" w:eastAsia="Times New Roman" w:hAnsi="Aptos" w:cstheme="minorHAnsi"/>
                <w:color w:val="auto"/>
                <w:sz w:val="20"/>
                <w:szCs w:val="20"/>
              </w:rPr>
              <w:t>%</w:t>
            </w:r>
          </w:p>
        </w:tc>
        <w:tc>
          <w:tcPr>
            <w:tcW w:w="970" w:type="pct"/>
            <w:shd w:val="clear" w:color="auto" w:fill="DBE5F1"/>
          </w:tcPr>
          <w:p w14:paraId="39E91B91" w14:textId="6CD397EF"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4</w:t>
            </w:r>
            <w:r w:rsidR="003E0D67" w:rsidRPr="003E3BDE">
              <w:rPr>
                <w:rFonts w:ascii="Aptos" w:eastAsia="Times New Roman" w:hAnsi="Aptos" w:cstheme="minorHAnsi"/>
                <w:color w:val="auto"/>
                <w:sz w:val="20"/>
                <w:szCs w:val="20"/>
              </w:rPr>
              <w:t>%</w:t>
            </w:r>
          </w:p>
        </w:tc>
        <w:tc>
          <w:tcPr>
            <w:tcW w:w="747" w:type="pct"/>
            <w:shd w:val="clear" w:color="auto" w:fill="DBE5F1"/>
          </w:tcPr>
          <w:p w14:paraId="3ED34D7C" w14:textId="08DA436B" w:rsidR="003E0D67" w:rsidRPr="003E3BDE" w:rsidRDefault="003E3BDE" w:rsidP="006F1ABF">
            <w:pPr>
              <w:spacing w:after="0" w:line="320" w:lineRule="atLeast"/>
              <w:ind w:right="101" w:hanging="14"/>
              <w:jc w:val="center"/>
              <w:rPr>
                <w:rFonts w:ascii="Aptos" w:eastAsia="Times New Roman" w:hAnsi="Aptos" w:cstheme="minorHAnsi"/>
                <w:color w:val="auto"/>
                <w:sz w:val="20"/>
                <w:szCs w:val="20"/>
              </w:rPr>
            </w:pPr>
            <w:r w:rsidRPr="003E3BDE">
              <w:rPr>
                <w:rFonts w:ascii="Aptos" w:eastAsia="Times New Roman" w:hAnsi="Aptos" w:cstheme="minorHAnsi"/>
                <w:color w:val="auto"/>
                <w:sz w:val="20"/>
                <w:szCs w:val="20"/>
              </w:rPr>
              <w:t>5</w:t>
            </w:r>
            <w:r w:rsidR="003E0D67" w:rsidRPr="003E3BDE">
              <w:rPr>
                <w:rFonts w:ascii="Aptos" w:eastAsia="Times New Roman" w:hAnsi="Aptos" w:cstheme="minorHAnsi"/>
                <w:color w:val="auto"/>
                <w:sz w:val="20"/>
                <w:szCs w:val="20"/>
              </w:rPr>
              <w:t>%</w:t>
            </w:r>
          </w:p>
        </w:tc>
      </w:tr>
      <w:tr w:rsidR="003E0D67" w:rsidRPr="003E30C5" w14:paraId="6EFC7BD7" w14:textId="77777777" w:rsidTr="00A44466">
        <w:trPr>
          <w:jc w:val="center"/>
        </w:trPr>
        <w:tc>
          <w:tcPr>
            <w:tcW w:w="1433" w:type="pct"/>
            <w:tcBorders>
              <w:bottom w:val="single" w:sz="4" w:space="0" w:color="auto"/>
            </w:tcBorders>
            <w:shd w:val="clear" w:color="auto" w:fill="D6E3BC"/>
          </w:tcPr>
          <w:p w14:paraId="68E487A8" w14:textId="77777777" w:rsidR="003E0D67" w:rsidRPr="003E30C5" w:rsidRDefault="003E0D67" w:rsidP="006F1ABF">
            <w:pPr>
              <w:spacing w:after="0" w:line="320" w:lineRule="atLeast"/>
              <w:ind w:right="33"/>
              <w:rPr>
                <w:rFonts w:ascii="Aptos" w:eastAsia="Times New Roman" w:hAnsi="Aptos" w:cstheme="minorHAnsi"/>
                <w:b/>
                <w:color w:val="auto"/>
                <w:sz w:val="20"/>
                <w:szCs w:val="20"/>
              </w:rPr>
            </w:pPr>
            <w:r w:rsidRPr="003E30C5">
              <w:rPr>
                <w:rFonts w:ascii="Aptos" w:eastAsia="Times New Roman" w:hAnsi="Aptos" w:cstheme="minorHAnsi"/>
                <w:b/>
                <w:color w:val="auto"/>
                <w:sz w:val="20"/>
                <w:szCs w:val="20"/>
              </w:rPr>
              <w:t>Total Quality Score (B)</w:t>
            </w:r>
          </w:p>
        </w:tc>
        <w:tc>
          <w:tcPr>
            <w:tcW w:w="966" w:type="pct"/>
            <w:tcBorders>
              <w:bottom w:val="single" w:sz="4" w:space="0" w:color="auto"/>
            </w:tcBorders>
            <w:shd w:val="clear" w:color="auto" w:fill="D6E3BC"/>
          </w:tcPr>
          <w:p w14:paraId="22353191" w14:textId="693B3298" w:rsidR="003E0D67" w:rsidRPr="003E30C5" w:rsidRDefault="000F2EC5" w:rsidP="006F1ABF">
            <w:pPr>
              <w:spacing w:after="0" w:line="320" w:lineRule="atLeast"/>
              <w:jc w:val="center"/>
              <w:rPr>
                <w:rFonts w:ascii="Aptos" w:eastAsia="Times New Roman" w:hAnsi="Aptos" w:cstheme="minorHAnsi"/>
                <w:b/>
                <w:color w:val="auto"/>
                <w:sz w:val="20"/>
                <w:szCs w:val="20"/>
              </w:rPr>
            </w:pPr>
            <w:r>
              <w:rPr>
                <w:rFonts w:ascii="Aptos" w:eastAsia="Times New Roman" w:hAnsi="Aptos" w:cstheme="minorHAnsi"/>
                <w:b/>
                <w:color w:val="auto"/>
                <w:sz w:val="20"/>
                <w:szCs w:val="20"/>
              </w:rPr>
              <w:t>4</w:t>
            </w:r>
            <w:r w:rsidR="003E0D67" w:rsidRPr="003E30C5">
              <w:rPr>
                <w:rFonts w:ascii="Aptos" w:eastAsia="Times New Roman" w:hAnsi="Aptos" w:cstheme="minorHAnsi"/>
                <w:b/>
                <w:color w:val="auto"/>
                <w:sz w:val="20"/>
                <w:szCs w:val="20"/>
              </w:rPr>
              <w:t>0%</w:t>
            </w:r>
          </w:p>
        </w:tc>
        <w:tc>
          <w:tcPr>
            <w:tcW w:w="884" w:type="pct"/>
            <w:tcBorders>
              <w:bottom w:val="single" w:sz="4" w:space="0" w:color="auto"/>
            </w:tcBorders>
            <w:shd w:val="clear" w:color="auto" w:fill="D6E3BC"/>
          </w:tcPr>
          <w:p w14:paraId="6DBB52FA" w14:textId="4E2DD926" w:rsidR="003E0D67" w:rsidRPr="003E3BDE" w:rsidRDefault="003E0D67" w:rsidP="006F1ABF">
            <w:pPr>
              <w:spacing w:after="0" w:line="320" w:lineRule="atLeast"/>
              <w:ind w:right="101" w:hanging="14"/>
              <w:jc w:val="center"/>
              <w:rPr>
                <w:rFonts w:ascii="Aptos" w:eastAsia="Times New Roman" w:hAnsi="Aptos" w:cstheme="minorHAnsi"/>
                <w:b/>
                <w:color w:val="auto"/>
                <w:sz w:val="20"/>
                <w:szCs w:val="20"/>
              </w:rPr>
            </w:pPr>
            <w:r w:rsidRPr="003E3BDE">
              <w:rPr>
                <w:rFonts w:ascii="Aptos" w:eastAsia="Times New Roman" w:hAnsi="Aptos" w:cstheme="minorHAnsi"/>
                <w:b/>
                <w:color w:val="auto"/>
                <w:sz w:val="20"/>
                <w:szCs w:val="20"/>
              </w:rPr>
              <w:t>3</w:t>
            </w:r>
            <w:r w:rsidR="003E3BDE" w:rsidRPr="003E3BDE">
              <w:rPr>
                <w:rFonts w:ascii="Aptos" w:eastAsia="Times New Roman" w:hAnsi="Aptos" w:cstheme="minorHAnsi"/>
                <w:b/>
                <w:color w:val="auto"/>
                <w:sz w:val="20"/>
                <w:szCs w:val="20"/>
              </w:rPr>
              <w:t>0</w:t>
            </w:r>
            <w:r w:rsidRPr="003E3BDE">
              <w:rPr>
                <w:rFonts w:ascii="Aptos" w:eastAsia="Times New Roman" w:hAnsi="Aptos" w:cstheme="minorHAnsi"/>
                <w:b/>
                <w:color w:val="auto"/>
                <w:sz w:val="20"/>
                <w:szCs w:val="20"/>
              </w:rPr>
              <w:t>%</w:t>
            </w:r>
          </w:p>
        </w:tc>
        <w:tc>
          <w:tcPr>
            <w:tcW w:w="970" w:type="pct"/>
            <w:tcBorders>
              <w:bottom w:val="single" w:sz="4" w:space="0" w:color="auto"/>
            </w:tcBorders>
            <w:shd w:val="clear" w:color="auto" w:fill="D6E3BC"/>
          </w:tcPr>
          <w:p w14:paraId="466B2FB7" w14:textId="52C4169B" w:rsidR="003E0D67" w:rsidRPr="003E3BDE" w:rsidRDefault="003E0D67" w:rsidP="006F1ABF">
            <w:pPr>
              <w:spacing w:after="0" w:line="320" w:lineRule="atLeast"/>
              <w:ind w:right="101" w:hanging="14"/>
              <w:jc w:val="center"/>
              <w:rPr>
                <w:rFonts w:ascii="Aptos" w:eastAsia="Times New Roman" w:hAnsi="Aptos" w:cstheme="minorHAnsi"/>
                <w:b/>
                <w:color w:val="auto"/>
                <w:sz w:val="20"/>
                <w:szCs w:val="20"/>
              </w:rPr>
            </w:pPr>
            <w:r w:rsidRPr="003E3BDE">
              <w:rPr>
                <w:rFonts w:ascii="Aptos" w:eastAsia="Times New Roman" w:hAnsi="Aptos" w:cstheme="minorHAnsi"/>
                <w:b/>
                <w:color w:val="auto"/>
                <w:sz w:val="20"/>
                <w:szCs w:val="20"/>
              </w:rPr>
              <w:t>3</w:t>
            </w:r>
            <w:r w:rsidR="003E3BDE" w:rsidRPr="003E3BDE">
              <w:rPr>
                <w:rFonts w:ascii="Aptos" w:eastAsia="Times New Roman" w:hAnsi="Aptos" w:cstheme="minorHAnsi"/>
                <w:b/>
                <w:color w:val="auto"/>
                <w:sz w:val="20"/>
                <w:szCs w:val="20"/>
              </w:rPr>
              <w:t>3</w:t>
            </w:r>
            <w:r w:rsidRPr="003E3BDE">
              <w:rPr>
                <w:rFonts w:ascii="Aptos" w:eastAsia="Times New Roman" w:hAnsi="Aptos" w:cstheme="minorHAnsi"/>
                <w:b/>
                <w:color w:val="auto"/>
                <w:sz w:val="20"/>
                <w:szCs w:val="20"/>
              </w:rPr>
              <w:t>%</w:t>
            </w:r>
          </w:p>
        </w:tc>
        <w:tc>
          <w:tcPr>
            <w:tcW w:w="747" w:type="pct"/>
            <w:tcBorders>
              <w:bottom w:val="single" w:sz="4" w:space="0" w:color="auto"/>
            </w:tcBorders>
            <w:shd w:val="clear" w:color="auto" w:fill="D6E3BC"/>
          </w:tcPr>
          <w:p w14:paraId="191252BA" w14:textId="7D086596" w:rsidR="003E0D67" w:rsidRPr="003E3BDE" w:rsidRDefault="003E3BDE" w:rsidP="006F1ABF">
            <w:pPr>
              <w:spacing w:after="0" w:line="320" w:lineRule="atLeast"/>
              <w:ind w:right="101" w:hanging="14"/>
              <w:jc w:val="center"/>
              <w:rPr>
                <w:rFonts w:ascii="Aptos" w:eastAsia="Times New Roman" w:hAnsi="Aptos" w:cstheme="minorHAnsi"/>
                <w:b/>
                <w:color w:val="auto"/>
                <w:sz w:val="20"/>
                <w:szCs w:val="20"/>
              </w:rPr>
            </w:pPr>
            <w:r w:rsidRPr="003E3BDE">
              <w:rPr>
                <w:rFonts w:ascii="Aptos" w:eastAsia="Times New Roman" w:hAnsi="Aptos" w:cstheme="minorHAnsi"/>
                <w:b/>
                <w:color w:val="auto"/>
                <w:sz w:val="20"/>
                <w:szCs w:val="20"/>
              </w:rPr>
              <w:t>3</w:t>
            </w:r>
            <w:r w:rsidR="003E0D67" w:rsidRPr="003E3BDE">
              <w:rPr>
                <w:rFonts w:ascii="Aptos" w:eastAsia="Times New Roman" w:hAnsi="Aptos" w:cstheme="minorHAnsi"/>
                <w:b/>
                <w:color w:val="auto"/>
                <w:sz w:val="20"/>
                <w:szCs w:val="20"/>
              </w:rPr>
              <w:t>3%</w:t>
            </w:r>
          </w:p>
        </w:tc>
      </w:tr>
      <w:tr w:rsidR="003E0D67" w:rsidRPr="003E30C5" w14:paraId="163F3545" w14:textId="77777777" w:rsidTr="00A44466">
        <w:trPr>
          <w:trHeight w:hRule="exact" w:val="170"/>
          <w:jc w:val="center"/>
        </w:trPr>
        <w:tc>
          <w:tcPr>
            <w:tcW w:w="1433" w:type="pct"/>
            <w:tcBorders>
              <w:left w:val="nil"/>
              <w:right w:val="nil"/>
            </w:tcBorders>
            <w:shd w:val="clear" w:color="auto" w:fill="FFFFFF"/>
          </w:tcPr>
          <w:p w14:paraId="6727D1E0" w14:textId="77777777" w:rsidR="003E0D67" w:rsidRPr="003E30C5" w:rsidRDefault="003E0D67" w:rsidP="006F1ABF">
            <w:pPr>
              <w:spacing w:after="0" w:line="320" w:lineRule="atLeast"/>
              <w:ind w:right="33"/>
              <w:rPr>
                <w:rFonts w:ascii="Aptos" w:eastAsia="Times New Roman" w:hAnsi="Aptos" w:cstheme="minorHAnsi"/>
                <w:b/>
                <w:color w:val="auto"/>
                <w:sz w:val="20"/>
                <w:szCs w:val="20"/>
              </w:rPr>
            </w:pPr>
          </w:p>
        </w:tc>
        <w:tc>
          <w:tcPr>
            <w:tcW w:w="966" w:type="pct"/>
            <w:tcBorders>
              <w:left w:val="nil"/>
              <w:right w:val="nil"/>
            </w:tcBorders>
            <w:shd w:val="clear" w:color="auto" w:fill="FFFFFF"/>
          </w:tcPr>
          <w:p w14:paraId="7DAB786E" w14:textId="77777777" w:rsidR="003E0D67" w:rsidRPr="003E30C5" w:rsidRDefault="003E0D67" w:rsidP="006F1ABF">
            <w:pPr>
              <w:spacing w:after="0" w:line="320" w:lineRule="atLeast"/>
              <w:jc w:val="center"/>
              <w:rPr>
                <w:rFonts w:ascii="Aptos" w:eastAsia="Times New Roman" w:hAnsi="Aptos" w:cstheme="minorHAnsi"/>
                <w:b/>
                <w:color w:val="auto"/>
                <w:sz w:val="20"/>
                <w:szCs w:val="20"/>
              </w:rPr>
            </w:pPr>
          </w:p>
        </w:tc>
        <w:tc>
          <w:tcPr>
            <w:tcW w:w="884" w:type="pct"/>
            <w:tcBorders>
              <w:left w:val="nil"/>
              <w:right w:val="nil"/>
            </w:tcBorders>
            <w:shd w:val="clear" w:color="auto" w:fill="FFFFFF"/>
          </w:tcPr>
          <w:p w14:paraId="3638100B" w14:textId="77777777" w:rsidR="003E0D67" w:rsidRPr="003E30C5" w:rsidRDefault="003E0D67" w:rsidP="006F1ABF">
            <w:pPr>
              <w:spacing w:after="0" w:line="320" w:lineRule="atLeast"/>
              <w:ind w:right="101" w:hanging="14"/>
              <w:jc w:val="center"/>
              <w:rPr>
                <w:rFonts w:ascii="Aptos" w:eastAsia="Times New Roman" w:hAnsi="Aptos" w:cstheme="minorHAnsi"/>
                <w:b/>
                <w:color w:val="auto"/>
                <w:sz w:val="20"/>
                <w:szCs w:val="20"/>
              </w:rPr>
            </w:pPr>
          </w:p>
        </w:tc>
        <w:tc>
          <w:tcPr>
            <w:tcW w:w="970" w:type="pct"/>
            <w:tcBorders>
              <w:left w:val="nil"/>
              <w:right w:val="nil"/>
            </w:tcBorders>
            <w:shd w:val="clear" w:color="auto" w:fill="FFFFFF"/>
          </w:tcPr>
          <w:p w14:paraId="1FCC480B" w14:textId="77777777" w:rsidR="003E0D67" w:rsidRPr="003E30C5" w:rsidRDefault="003E0D67" w:rsidP="006F1ABF">
            <w:pPr>
              <w:spacing w:after="0" w:line="320" w:lineRule="atLeast"/>
              <w:ind w:right="101" w:hanging="14"/>
              <w:jc w:val="center"/>
              <w:rPr>
                <w:rFonts w:ascii="Aptos" w:eastAsia="Times New Roman" w:hAnsi="Aptos" w:cstheme="minorHAnsi"/>
                <w:b/>
                <w:color w:val="auto"/>
                <w:sz w:val="20"/>
                <w:szCs w:val="20"/>
              </w:rPr>
            </w:pPr>
          </w:p>
        </w:tc>
        <w:tc>
          <w:tcPr>
            <w:tcW w:w="747" w:type="pct"/>
            <w:tcBorders>
              <w:left w:val="nil"/>
              <w:right w:val="nil"/>
            </w:tcBorders>
            <w:shd w:val="clear" w:color="auto" w:fill="FFFFFF"/>
          </w:tcPr>
          <w:p w14:paraId="7AF4A3DC" w14:textId="77777777" w:rsidR="003E0D67" w:rsidRPr="003E30C5" w:rsidRDefault="003E0D67" w:rsidP="006F1ABF">
            <w:pPr>
              <w:spacing w:after="0" w:line="320" w:lineRule="atLeast"/>
              <w:ind w:right="101" w:hanging="14"/>
              <w:jc w:val="center"/>
              <w:rPr>
                <w:rFonts w:ascii="Aptos" w:eastAsia="Times New Roman" w:hAnsi="Aptos" w:cstheme="minorHAnsi"/>
                <w:b/>
                <w:color w:val="auto"/>
                <w:sz w:val="20"/>
                <w:szCs w:val="20"/>
              </w:rPr>
            </w:pPr>
          </w:p>
        </w:tc>
      </w:tr>
      <w:tr w:rsidR="003E0D67" w:rsidRPr="003E30C5" w14:paraId="5EFA31AF" w14:textId="77777777" w:rsidTr="00A44466">
        <w:trPr>
          <w:jc w:val="center"/>
        </w:trPr>
        <w:tc>
          <w:tcPr>
            <w:tcW w:w="1433" w:type="pct"/>
            <w:shd w:val="clear" w:color="auto" w:fill="D6E3BC"/>
          </w:tcPr>
          <w:p w14:paraId="11EB65C5" w14:textId="77777777" w:rsidR="003E0D67" w:rsidRPr="003E30C5" w:rsidRDefault="003E0D67" w:rsidP="006F1ABF">
            <w:pPr>
              <w:spacing w:after="0" w:line="320" w:lineRule="atLeast"/>
              <w:ind w:right="33"/>
              <w:rPr>
                <w:rFonts w:ascii="Aptos" w:eastAsia="Times New Roman" w:hAnsi="Aptos" w:cstheme="minorHAnsi"/>
                <w:b/>
                <w:color w:val="auto"/>
                <w:sz w:val="20"/>
                <w:szCs w:val="20"/>
              </w:rPr>
            </w:pPr>
            <w:r w:rsidRPr="003E30C5">
              <w:rPr>
                <w:rFonts w:ascii="Aptos" w:eastAsia="Times New Roman" w:hAnsi="Aptos" w:cstheme="minorHAnsi"/>
                <w:b/>
                <w:color w:val="auto"/>
                <w:sz w:val="20"/>
                <w:szCs w:val="20"/>
              </w:rPr>
              <w:t>Total Score (A+B = C)</w:t>
            </w:r>
          </w:p>
        </w:tc>
        <w:tc>
          <w:tcPr>
            <w:tcW w:w="966" w:type="pct"/>
            <w:shd w:val="clear" w:color="auto" w:fill="D6E3BC"/>
          </w:tcPr>
          <w:p w14:paraId="0EABF7E8" w14:textId="77777777" w:rsidR="003E0D67" w:rsidRPr="003E30C5" w:rsidRDefault="003E0D67" w:rsidP="006F1ABF">
            <w:pPr>
              <w:spacing w:after="0" w:line="320" w:lineRule="atLeast"/>
              <w:jc w:val="center"/>
              <w:rPr>
                <w:rFonts w:ascii="Aptos" w:eastAsia="Times New Roman" w:hAnsi="Aptos" w:cstheme="minorHAnsi"/>
                <w:b/>
                <w:color w:val="auto"/>
                <w:sz w:val="20"/>
                <w:szCs w:val="20"/>
              </w:rPr>
            </w:pPr>
            <w:r w:rsidRPr="003E30C5">
              <w:rPr>
                <w:rFonts w:ascii="Aptos" w:eastAsia="Times New Roman" w:hAnsi="Aptos" w:cstheme="minorHAnsi"/>
                <w:b/>
                <w:color w:val="auto"/>
                <w:sz w:val="20"/>
                <w:szCs w:val="20"/>
              </w:rPr>
              <w:t>100%</w:t>
            </w:r>
          </w:p>
        </w:tc>
        <w:tc>
          <w:tcPr>
            <w:tcW w:w="884" w:type="pct"/>
            <w:shd w:val="clear" w:color="auto" w:fill="D6E3BC"/>
          </w:tcPr>
          <w:p w14:paraId="765241BD" w14:textId="46536F69" w:rsidR="003E0D67" w:rsidRPr="003E30C5" w:rsidRDefault="003E3BDE" w:rsidP="006F1ABF">
            <w:pPr>
              <w:spacing w:after="0" w:line="320" w:lineRule="atLeast"/>
              <w:ind w:right="101" w:hanging="14"/>
              <w:jc w:val="center"/>
              <w:rPr>
                <w:rFonts w:ascii="Aptos" w:eastAsia="Times New Roman" w:hAnsi="Aptos" w:cstheme="minorHAnsi"/>
                <w:b/>
                <w:color w:val="auto"/>
                <w:sz w:val="20"/>
                <w:szCs w:val="20"/>
              </w:rPr>
            </w:pPr>
            <w:r>
              <w:rPr>
                <w:rFonts w:ascii="Aptos" w:eastAsia="Times New Roman" w:hAnsi="Aptos" w:cstheme="minorHAnsi"/>
                <w:b/>
                <w:color w:val="auto"/>
                <w:sz w:val="20"/>
                <w:szCs w:val="20"/>
              </w:rPr>
              <w:t>90</w:t>
            </w:r>
            <w:r w:rsidR="003E0D67" w:rsidRPr="003E30C5">
              <w:rPr>
                <w:rFonts w:ascii="Aptos" w:eastAsia="Times New Roman" w:hAnsi="Aptos" w:cstheme="minorHAnsi"/>
                <w:b/>
                <w:color w:val="auto"/>
                <w:sz w:val="20"/>
                <w:szCs w:val="20"/>
              </w:rPr>
              <w:t>%</w:t>
            </w:r>
          </w:p>
        </w:tc>
        <w:tc>
          <w:tcPr>
            <w:tcW w:w="970" w:type="pct"/>
            <w:shd w:val="clear" w:color="auto" w:fill="D6E3BC"/>
          </w:tcPr>
          <w:p w14:paraId="4CB0F448" w14:textId="7CEEA946" w:rsidR="003E0D67" w:rsidRPr="003E30C5" w:rsidRDefault="003E3BDE" w:rsidP="006F1ABF">
            <w:pPr>
              <w:spacing w:after="0" w:line="320" w:lineRule="atLeast"/>
              <w:ind w:right="101" w:hanging="14"/>
              <w:jc w:val="center"/>
              <w:rPr>
                <w:rFonts w:ascii="Aptos" w:eastAsia="Times New Roman" w:hAnsi="Aptos" w:cstheme="minorHAnsi"/>
                <w:b/>
                <w:color w:val="auto"/>
                <w:sz w:val="20"/>
                <w:szCs w:val="20"/>
              </w:rPr>
            </w:pPr>
            <w:r>
              <w:rPr>
                <w:rFonts w:ascii="Aptos" w:eastAsia="Times New Roman" w:hAnsi="Aptos" w:cstheme="minorHAnsi"/>
                <w:b/>
                <w:color w:val="auto"/>
                <w:sz w:val="20"/>
                <w:szCs w:val="20"/>
              </w:rPr>
              <w:t>87</w:t>
            </w:r>
            <w:r w:rsidR="003E0D67" w:rsidRPr="003E30C5">
              <w:rPr>
                <w:rFonts w:ascii="Aptos" w:eastAsia="Times New Roman" w:hAnsi="Aptos" w:cstheme="minorHAnsi"/>
                <w:b/>
                <w:color w:val="auto"/>
                <w:sz w:val="20"/>
                <w:szCs w:val="20"/>
              </w:rPr>
              <w:t>%</w:t>
            </w:r>
          </w:p>
        </w:tc>
        <w:tc>
          <w:tcPr>
            <w:tcW w:w="747" w:type="pct"/>
            <w:shd w:val="clear" w:color="auto" w:fill="D6E3BC"/>
          </w:tcPr>
          <w:p w14:paraId="3B985B7A" w14:textId="01FD5EA7" w:rsidR="003E0D67" w:rsidRPr="003E30C5" w:rsidRDefault="003E3BDE" w:rsidP="006F1ABF">
            <w:pPr>
              <w:spacing w:after="0" w:line="320" w:lineRule="atLeast"/>
              <w:ind w:right="101" w:hanging="14"/>
              <w:jc w:val="center"/>
              <w:rPr>
                <w:rFonts w:ascii="Aptos" w:eastAsia="Times New Roman" w:hAnsi="Aptos" w:cstheme="minorHAnsi"/>
                <w:b/>
                <w:color w:val="auto"/>
                <w:sz w:val="20"/>
                <w:szCs w:val="20"/>
              </w:rPr>
            </w:pPr>
            <w:r>
              <w:rPr>
                <w:rFonts w:ascii="Aptos" w:eastAsia="Times New Roman" w:hAnsi="Aptos" w:cstheme="minorHAnsi"/>
                <w:b/>
                <w:color w:val="auto"/>
                <w:sz w:val="20"/>
                <w:szCs w:val="20"/>
              </w:rPr>
              <w:t>78</w:t>
            </w:r>
            <w:r w:rsidR="003E0D67" w:rsidRPr="003E30C5">
              <w:rPr>
                <w:rFonts w:ascii="Aptos" w:eastAsia="Times New Roman" w:hAnsi="Aptos" w:cstheme="minorHAnsi"/>
                <w:b/>
                <w:color w:val="auto"/>
                <w:sz w:val="20"/>
                <w:szCs w:val="20"/>
              </w:rPr>
              <w:t>%</w:t>
            </w:r>
          </w:p>
        </w:tc>
      </w:tr>
      <w:bookmarkEnd w:id="42"/>
      <w:bookmarkEnd w:id="43"/>
      <w:bookmarkEnd w:id="44"/>
    </w:tbl>
    <w:p w14:paraId="1B238B23" w14:textId="77777777" w:rsidR="004B48C7" w:rsidRPr="004B48C7" w:rsidRDefault="004B48C7" w:rsidP="004B48C7">
      <w:pPr>
        <w:pStyle w:val="BodyText"/>
      </w:pPr>
    </w:p>
    <w:sectPr w:rsidR="004B48C7" w:rsidRPr="004B48C7" w:rsidSect="0077022F">
      <w:headerReference w:type="even" r:id="rId15"/>
      <w:headerReference w:type="default" r:id="rId16"/>
      <w:footerReference w:type="even" r:id="rId17"/>
      <w:footerReference w:type="default" r:id="rId18"/>
      <w:pgSz w:w="11906" w:h="16838" w:code="9"/>
      <w:pgMar w:top="1008" w:right="936" w:bottom="1440" w:left="936" w:header="10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51FA0" w14:textId="77777777" w:rsidR="0031421D" w:rsidRDefault="0031421D" w:rsidP="00C17E7A">
      <w:pPr>
        <w:spacing w:after="0" w:line="240" w:lineRule="auto"/>
      </w:pPr>
      <w:r>
        <w:separator/>
      </w:r>
    </w:p>
  </w:endnote>
  <w:endnote w:type="continuationSeparator" w:id="0">
    <w:p w14:paraId="51F86997" w14:textId="77777777" w:rsidR="0031421D" w:rsidRDefault="0031421D" w:rsidP="00C1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1" w14:textId="2FD0FE26" w:rsidR="00EA7754" w:rsidRPr="00062E2D" w:rsidRDefault="00EA7754" w:rsidP="00A53420">
    <w:pPr>
      <w:tabs>
        <w:tab w:val="center" w:pos="4320"/>
        <w:tab w:val="right" w:pos="8640"/>
      </w:tabs>
      <w:spacing w:after="20" w:line="240" w:lineRule="auto"/>
      <w:ind w:right="360"/>
      <w:rPr>
        <w:rFonts w:eastAsia="Times New Roman" w:cs="Arial"/>
        <w:sz w:val="12"/>
        <w:szCs w:val="12"/>
      </w:rPr>
    </w:pPr>
    <w:r>
      <w:rPr>
        <w:rFonts w:eastAsia="Times New Roman" w:cs="Arial"/>
        <w:noProof/>
        <w:sz w:val="12"/>
        <w:szCs w:val="12"/>
        <w:lang w:eastAsia="en-GB"/>
      </w:rPr>
      <mc:AlternateContent>
        <mc:Choice Requires="wps">
          <w:drawing>
            <wp:anchor distT="0" distB="0" distL="114300" distR="114300" simplePos="1" relativeHeight="251694592" behindDoc="0" locked="0" layoutInCell="0" allowOverlap="1" wp14:anchorId="33CD0731" wp14:editId="06212781">
              <wp:simplePos x="0" y="10228183"/>
              <wp:positionH relativeFrom="page">
                <wp:posOffset>0</wp:posOffset>
              </wp:positionH>
              <wp:positionV relativeFrom="page">
                <wp:posOffset>10227945</wp:posOffset>
              </wp:positionV>
              <wp:extent cx="7560310" cy="273050"/>
              <wp:effectExtent l="0" t="0" r="0" b="12700"/>
              <wp:wrapNone/>
              <wp:docPr id="1" name="MSIPCM7e534abe855a9b517b16c6fa" descr="{&quot;HashCode&quot;:1924422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6D16F" w14:textId="5DBB7B8E" w:rsidR="00EA7754" w:rsidRPr="00827929" w:rsidRDefault="00EA7754"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CD0731" id="_x0000_t202" coordsize="21600,21600" o:spt="202" path="m,l,21600r21600,l21600,xe">
              <v:stroke joinstyle="miter"/>
              <v:path gradientshapeok="t" o:connecttype="rect"/>
            </v:shapetype>
            <v:shape id="MSIPCM7e534abe855a9b517b16c6fa" o:spid="_x0000_s1026" type="#_x0000_t202" alt="{&quot;HashCode&quot;:1924422003,&quot;Height&quot;:841.0,&quot;Width&quot;:595.0,&quot;Placement&quot;:&quot;Footer&quot;,&quot;Index&quot;:&quot;Primary&quot;,&quot;Section&quot;:1,&quot;Top&quot;:0.0,&quot;Left&quot;:0.0}" style="position:absolute;margin-left:0;margin-top:805.35pt;width:595.3pt;height:21.5pt;z-index:2516945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F96D16F" w14:textId="5DBB7B8E" w:rsidR="00EA7754" w:rsidRPr="00827929" w:rsidRDefault="00EA7754"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v:textbox>
              <w10:wrap anchorx="page" anchory="page"/>
            </v:shape>
          </w:pict>
        </mc:Fallback>
      </mc:AlternateContent>
    </w:r>
    <w:r w:rsidRPr="00062E2D">
      <w:rPr>
        <w:rFonts w:ascii="Symbol" w:eastAsia="Symbol" w:hAnsi="Symbol" w:cs="Symbol"/>
        <w:sz w:val="12"/>
        <w:szCs w:val="12"/>
      </w:rPr>
      <w:t></w:t>
    </w:r>
    <w:r w:rsidRPr="00062E2D">
      <w:rPr>
        <w:rFonts w:eastAsia="Times New Roman" w:cs="Arial"/>
        <w:sz w:val="12"/>
        <w:szCs w:val="12"/>
      </w:rPr>
      <w:fldChar w:fldCharType="begin"/>
    </w:r>
    <w:r w:rsidRPr="00062E2D">
      <w:rPr>
        <w:rFonts w:eastAsia="Times New Roman" w:cs="Arial"/>
        <w:sz w:val="12"/>
        <w:szCs w:val="12"/>
      </w:rPr>
      <w:instrText xml:space="preserve"> DATE \@ "yyyy" \* MERGEFORMAT </w:instrText>
    </w:r>
    <w:r w:rsidRPr="00062E2D">
      <w:rPr>
        <w:rFonts w:eastAsia="Times New Roman" w:cs="Arial"/>
        <w:sz w:val="12"/>
        <w:szCs w:val="12"/>
      </w:rPr>
      <w:fldChar w:fldCharType="separate"/>
    </w:r>
    <w:r w:rsidR="00F108E6">
      <w:rPr>
        <w:rFonts w:eastAsia="Times New Roman" w:cs="Arial"/>
        <w:noProof/>
        <w:sz w:val="12"/>
        <w:szCs w:val="12"/>
      </w:rPr>
      <w:t>2025</w:t>
    </w:r>
    <w:r w:rsidRPr="00062E2D">
      <w:rPr>
        <w:rFonts w:eastAsia="Times New Roman" w:cs="Arial"/>
        <w:sz w:val="12"/>
        <w:szCs w:val="12"/>
      </w:rPr>
      <w:fldChar w:fldCharType="end"/>
    </w:r>
    <w:r w:rsidRPr="00062E2D">
      <w:rPr>
        <w:rFonts w:eastAsia="Times New Roman" w:cs="Arial"/>
        <w:sz w:val="12"/>
        <w:szCs w:val="12"/>
      </w:rPr>
      <w:t xml:space="preserve"> Arthur J. Gallagher &amp; Co.</w:t>
    </w:r>
    <w:r w:rsidRPr="79F459AC">
      <w:rPr>
        <w:rFonts w:cs="Arial"/>
        <w:noProof/>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4" w14:textId="1A40BC76" w:rsidR="00EA7754" w:rsidRPr="00C2432B" w:rsidRDefault="00EA7754" w:rsidP="005876B1">
    <w:pPr>
      <w:pStyle w:val="Footer"/>
      <w:tabs>
        <w:tab w:val="clear" w:pos="4320"/>
        <w:tab w:val="clear" w:pos="8640"/>
        <w:tab w:val="right" w:pos="10800"/>
      </w:tabs>
      <w:rPr>
        <w:color w:val="A6A6A6"/>
        <w:sz w:val="12"/>
        <w:szCs w:val="12"/>
      </w:rPr>
    </w:pPr>
    <w:r>
      <w:rPr>
        <w:noProof/>
        <w:sz w:val="12"/>
        <w:szCs w:val="12"/>
        <w:lang w:eastAsia="en-GB"/>
      </w:rPr>
      <mc:AlternateContent>
        <mc:Choice Requires="wps">
          <w:drawing>
            <wp:anchor distT="0" distB="0" distL="114300" distR="114300" simplePos="0" relativeHeight="251695616" behindDoc="0" locked="0" layoutInCell="0" allowOverlap="1" wp14:anchorId="408AB443" wp14:editId="3DB7DA75">
              <wp:simplePos x="0" y="0"/>
              <wp:positionH relativeFrom="page">
                <wp:posOffset>0</wp:posOffset>
              </wp:positionH>
              <wp:positionV relativeFrom="page">
                <wp:posOffset>10227945</wp:posOffset>
              </wp:positionV>
              <wp:extent cx="7560310" cy="273050"/>
              <wp:effectExtent l="0" t="0" r="0" b="12700"/>
              <wp:wrapNone/>
              <wp:docPr id="2" name="MSIPCM46284ff2bf3a5e0dd70daf5b" descr="{&quot;HashCode&quot;:1924422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C2356" w14:textId="7E1ACC69" w:rsidR="00EA7754" w:rsidRPr="00827929" w:rsidRDefault="00EA7754"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8AB443" id="_x0000_t202" coordsize="21600,21600" o:spt="202" path="m,l,21600r21600,l21600,xe">
              <v:stroke joinstyle="miter"/>
              <v:path gradientshapeok="t" o:connecttype="rect"/>
            </v:shapetype>
            <v:shape id="MSIPCM46284ff2bf3a5e0dd70daf5b" o:spid="_x0000_s1027" type="#_x0000_t202" alt="{&quot;HashCode&quot;:1924422003,&quot;Height&quot;:841.0,&quot;Width&quot;:595.0,&quot;Placement&quot;:&quot;Footer&quot;,&quot;Index&quot;:&quot;FirstPage&quot;,&quot;Section&quot;:1,&quot;Top&quot;:0.0,&quot;Left&quot;:0.0}" style="position:absolute;margin-left:0;margin-top:805.35pt;width:595.3pt;height:21.5pt;z-index:2516956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82C2356" w14:textId="7E1ACC69" w:rsidR="00EA7754" w:rsidRPr="00827929" w:rsidRDefault="00EA7754"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v:textbox>
              <w10:wrap anchorx="page" anchory="page"/>
            </v:shape>
          </w:pict>
        </mc:Fallback>
      </mc:AlternateContent>
    </w:r>
    <w:r w:rsidRPr="79F459AC">
      <w:rPr>
        <w:noProof/>
        <w:sz w:val="12"/>
        <w:szCs w:val="12"/>
      </w:rPr>
      <w:t>©2022 Arthur J. Gallagher &amp; Co.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E" w14:textId="5AD021A5" w:rsidR="00EA7754" w:rsidRPr="00083905" w:rsidRDefault="00EA7754" w:rsidP="00C67862">
    <w:pPr>
      <w:pStyle w:val="Footer"/>
    </w:pPr>
    <w:r w:rsidRPr="79F459AC">
      <w:rPr>
        <w:rFonts w:ascii="Symbol" w:eastAsia="Symbol" w:hAnsi="Symbol" w:cs="Symbol"/>
        <w:sz w:val="12"/>
        <w:szCs w:val="12"/>
      </w:rPr>
      <w:t></w:t>
    </w:r>
    <w:r w:rsidRPr="79F459AC">
      <w:rPr>
        <w:sz w:val="12"/>
        <w:szCs w:val="12"/>
      </w:rPr>
      <w:fldChar w:fldCharType="begin"/>
    </w:r>
    <w:r w:rsidRPr="79F459AC">
      <w:rPr>
        <w:sz w:val="12"/>
        <w:szCs w:val="12"/>
      </w:rPr>
      <w:instrText xml:space="preserve"> DATE \@ "yyyy" \* MERGEFORMAT </w:instrText>
    </w:r>
    <w:r w:rsidRPr="79F459AC">
      <w:rPr>
        <w:sz w:val="12"/>
        <w:szCs w:val="12"/>
      </w:rPr>
      <w:fldChar w:fldCharType="separate"/>
    </w:r>
    <w:r w:rsidR="00F108E6">
      <w:rPr>
        <w:noProof/>
        <w:sz w:val="12"/>
        <w:szCs w:val="12"/>
      </w:rPr>
      <w:t>2025</w:t>
    </w:r>
    <w:r w:rsidRPr="79F459AC">
      <w:rPr>
        <w:sz w:val="12"/>
        <w:szCs w:val="12"/>
      </w:rPr>
      <w:fldChar w:fldCharType="end"/>
    </w:r>
    <w:r w:rsidRPr="79F459AC">
      <w:rPr>
        <w:sz w:val="12"/>
        <w:szCs w:val="12"/>
      </w:rPr>
      <w:t xml:space="preserve"> Arthur J. Gallagher &amp; Co.</w:t>
    </w:r>
    <w:r w:rsidRPr="79F459AC">
      <w:rPr>
        <w:sz w:val="16"/>
        <w:szCs w:val="16"/>
      </w:rPr>
      <w:t xml:space="preserve"> </w:t>
    </w:r>
  </w:p>
  <w:p w14:paraId="2FB5DA99" w14:textId="77777777" w:rsidR="00EA7754" w:rsidRDefault="00EA7754"/>
  <w:p w14:paraId="5B48F81B" w14:textId="77777777" w:rsidR="00EA7754" w:rsidRDefault="00EA775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D932" w14:textId="77DD6CE0" w:rsidR="00EA7754" w:rsidRPr="005C41FE" w:rsidRDefault="00EA7754" w:rsidP="00A20470">
    <w:pPr>
      <w:pStyle w:val="Footer"/>
      <w:tabs>
        <w:tab w:val="center" w:pos="5017"/>
        <w:tab w:val="left" w:pos="5700"/>
      </w:tabs>
      <w:rPr>
        <w:color w:val="A8CDEB" w:themeColor="accent1" w:themeTint="99"/>
      </w:rPr>
    </w:pPr>
    <w:r>
      <w:tab/>
    </w:r>
    <w:r>
      <w:tab/>
    </w:r>
    <w:sdt>
      <w:sdtPr>
        <w:id w:val="823311702"/>
        <w:docPartObj>
          <w:docPartGallery w:val="Page Numbers (Bottom of Page)"/>
          <w:docPartUnique/>
        </w:docPartObj>
      </w:sdtPr>
      <w:sdtEndPr>
        <w:rPr>
          <w:noProof/>
          <w:color w:val="A8CDEB" w:themeColor="accent1" w:themeTint="99"/>
        </w:rPr>
      </w:sdtEndPr>
      <w:sdtContent>
        <w:r w:rsidRPr="00C17CD3">
          <w:rPr>
            <w:rFonts w:asciiTheme="majorHAnsi" w:hAnsiTheme="majorHAnsi" w:cstheme="majorHAnsi"/>
            <w:b/>
            <w:noProof/>
            <w:color w:val="6FACDE" w:themeColor="accent1"/>
            <w:sz w:val="12"/>
            <w:szCs w:val="12"/>
            <w:lang w:eastAsia="en-GB"/>
          </w:rPr>
          <mc:AlternateContent>
            <mc:Choice Requires="wps">
              <w:drawing>
                <wp:anchor distT="45720" distB="45720" distL="114300" distR="114300" simplePos="0" relativeHeight="251622912" behindDoc="1" locked="1" layoutInCell="1" allowOverlap="1" wp14:anchorId="16909CD8" wp14:editId="1114552E">
                  <wp:simplePos x="0" y="0"/>
                  <wp:positionH relativeFrom="margin">
                    <wp:align>left</wp:align>
                  </wp:positionH>
                  <wp:positionV relativeFrom="page">
                    <wp:posOffset>10214610</wp:posOffset>
                  </wp:positionV>
                  <wp:extent cx="1853565" cy="2381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noFill/>
                            <a:miter lim="800000"/>
                            <a:headEnd/>
                            <a:tailEnd/>
                          </a:ln>
                        </wps:spPr>
                        <wps:txbx>
                          <w:txbxContent>
                            <w:p w14:paraId="5CF78687" w14:textId="23CF5274" w:rsidR="00EA7754" w:rsidRPr="00C17CD3" w:rsidRDefault="00EA7754" w:rsidP="00E643E6">
                              <w:pPr>
                                <w:rPr>
                                  <w:color w:val="6FACDE" w:themeColor="accent1"/>
                                  <w:sz w:val="16"/>
                                </w:rPr>
                              </w:pPr>
                              <w:r w:rsidRPr="00DD2068">
                                <w:rPr>
                                  <w:rFonts w:ascii="Symbol" w:eastAsia="Symbol" w:hAnsi="Symbol" w:cs="Symbol"/>
                                  <w:color w:val="6FACDE" w:themeColor="accent1"/>
                                  <w:sz w:val="12"/>
                                  <w:szCs w:val="12"/>
                                </w:rPr>
                                <w:t></w:t>
                              </w:r>
                              <w:r w:rsidRPr="00DD2068">
                                <w:rPr>
                                  <w:rFonts w:eastAsia="Times New Roman" w:cs="Arial"/>
                                  <w:color w:val="6FACDE" w:themeColor="accent1"/>
                                  <w:sz w:val="12"/>
                                  <w:szCs w:val="12"/>
                                </w:rPr>
                                <w:fldChar w:fldCharType="begin"/>
                              </w:r>
                              <w:r w:rsidRPr="00DD2068">
                                <w:rPr>
                                  <w:rFonts w:eastAsia="Times New Roman" w:cs="Arial"/>
                                  <w:color w:val="6FACDE" w:themeColor="accent1"/>
                                  <w:sz w:val="12"/>
                                  <w:szCs w:val="12"/>
                                </w:rPr>
                                <w:instrText xml:space="preserve"> DATE \@ "yyyy" \* MERGEFORMAT </w:instrText>
                              </w:r>
                              <w:r w:rsidRPr="00DD2068">
                                <w:rPr>
                                  <w:rFonts w:eastAsia="Times New Roman" w:cs="Arial"/>
                                  <w:color w:val="6FACDE" w:themeColor="accent1"/>
                                  <w:sz w:val="12"/>
                                  <w:szCs w:val="12"/>
                                </w:rPr>
                                <w:fldChar w:fldCharType="separate"/>
                              </w:r>
                              <w:r w:rsidR="00F108E6">
                                <w:rPr>
                                  <w:rFonts w:eastAsia="Times New Roman" w:cs="Arial"/>
                                  <w:noProof/>
                                  <w:color w:val="6FACDE" w:themeColor="accent1"/>
                                  <w:sz w:val="12"/>
                                  <w:szCs w:val="12"/>
                                </w:rPr>
                                <w:t>2025</w:t>
                              </w:r>
                              <w:r w:rsidRPr="00DD2068">
                                <w:rPr>
                                  <w:rFonts w:eastAsia="Times New Roman" w:cs="Arial"/>
                                  <w:color w:val="6FACDE" w:themeColor="accent1"/>
                                  <w:sz w:val="12"/>
                                  <w:szCs w:val="12"/>
                                </w:rPr>
                                <w:fldChar w:fldCharType="end"/>
                              </w:r>
                              <w:r w:rsidRPr="00DD2068">
                                <w:rPr>
                                  <w:rFonts w:eastAsia="Times New Roman" w:cs="Arial"/>
                                  <w:color w:val="6FACDE" w:themeColor="accent1"/>
                                  <w:sz w:val="12"/>
                                  <w:szCs w:val="12"/>
                                </w:rPr>
                                <w:t xml:space="preserve"> Arthur J. Gallagher &amp;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09CD8" id="_x0000_t202" coordsize="21600,21600" o:spt="202" path="m,l,21600r21600,l21600,xe">
                  <v:stroke joinstyle="miter"/>
                  <v:path gradientshapeok="t" o:connecttype="rect"/>
                </v:shapetype>
                <v:shape id="Text Box 2" o:spid="_x0000_s1028" type="#_x0000_t202" style="position:absolute;margin-left:0;margin-top:804.3pt;width:145.95pt;height:18.75pt;z-index:-25169356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" stroked="f">
                  <v:textbox>
                    <w:txbxContent>
                      <w:p w14:paraId="5CF78687" w14:textId="23CF5274" w:rsidR="00EA7754" w:rsidRPr="00C17CD3" w:rsidRDefault="00EA7754" w:rsidP="00E643E6">
                        <w:pPr>
                          <w:rPr>
                            <w:color w:val="6FACDE" w:themeColor="accent1"/>
                            <w:sz w:val="16"/>
                          </w:rPr>
                        </w:pPr>
                        <w:r w:rsidRPr="00DD2068">
                          <w:rPr>
                            <w:rFonts w:ascii="Symbol" w:eastAsia="Symbol" w:hAnsi="Symbol" w:cs="Symbol"/>
                            <w:color w:val="6FACDE" w:themeColor="accent1"/>
                            <w:sz w:val="12"/>
                            <w:szCs w:val="12"/>
                          </w:rPr>
                          <w:t></w:t>
                        </w:r>
                        <w:r w:rsidRPr="00DD2068">
                          <w:rPr>
                            <w:rFonts w:eastAsia="Times New Roman" w:cs="Arial"/>
                            <w:color w:val="6FACDE" w:themeColor="accent1"/>
                            <w:sz w:val="12"/>
                            <w:szCs w:val="12"/>
                          </w:rPr>
                          <w:fldChar w:fldCharType="begin"/>
                        </w:r>
                        <w:r w:rsidRPr="00DD2068">
                          <w:rPr>
                            <w:rFonts w:eastAsia="Times New Roman" w:cs="Arial"/>
                            <w:color w:val="6FACDE" w:themeColor="accent1"/>
                            <w:sz w:val="12"/>
                            <w:szCs w:val="12"/>
                          </w:rPr>
                          <w:instrText xml:space="preserve"> DATE \@ "yyyy" \* MERGEFORMAT </w:instrText>
                        </w:r>
                        <w:r w:rsidRPr="00DD2068">
                          <w:rPr>
                            <w:rFonts w:eastAsia="Times New Roman" w:cs="Arial"/>
                            <w:color w:val="6FACDE" w:themeColor="accent1"/>
                            <w:sz w:val="12"/>
                            <w:szCs w:val="12"/>
                          </w:rPr>
                          <w:fldChar w:fldCharType="separate"/>
                        </w:r>
                        <w:r w:rsidR="00F108E6">
                          <w:rPr>
                            <w:rFonts w:eastAsia="Times New Roman" w:cs="Arial"/>
                            <w:noProof/>
                            <w:color w:val="6FACDE" w:themeColor="accent1"/>
                            <w:sz w:val="12"/>
                            <w:szCs w:val="12"/>
                          </w:rPr>
                          <w:t>2025</w:t>
                        </w:r>
                        <w:r w:rsidRPr="00DD2068">
                          <w:rPr>
                            <w:rFonts w:eastAsia="Times New Roman" w:cs="Arial"/>
                            <w:color w:val="6FACDE" w:themeColor="accent1"/>
                            <w:sz w:val="12"/>
                            <w:szCs w:val="12"/>
                          </w:rPr>
                          <w:fldChar w:fldCharType="end"/>
                        </w:r>
                        <w:r w:rsidRPr="00DD2068">
                          <w:rPr>
                            <w:rFonts w:eastAsia="Times New Roman" w:cs="Arial"/>
                            <w:color w:val="6FACDE" w:themeColor="accent1"/>
                            <w:sz w:val="12"/>
                            <w:szCs w:val="12"/>
                          </w:rPr>
                          <w:t xml:space="preserve"> Arthur J. Gallagher &amp; Co.</w:t>
                        </w:r>
                      </w:p>
                    </w:txbxContent>
                  </v:textbox>
                  <w10:wrap anchorx="margin" anchory="page"/>
                  <w10:anchorlock/>
                </v:shape>
              </w:pict>
            </mc:Fallback>
          </mc:AlternateContent>
        </w:r>
        <w:r w:rsidRPr="79F459AC">
          <w:rPr>
            <w:color w:val="A8CDEB" w:themeColor="accent1" w:themeTint="99"/>
          </w:rPr>
          <w:fldChar w:fldCharType="begin"/>
        </w:r>
        <w:r w:rsidRPr="00E643E6">
          <w:rPr>
            <w:color w:val="A8CDEB" w:themeColor="accent1" w:themeTint="99"/>
          </w:rPr>
          <w:instrText xml:space="preserve"> PAGE   \* MERGEFORMAT </w:instrText>
        </w:r>
        <w:r w:rsidRPr="79F459AC">
          <w:rPr>
            <w:color w:val="A8CDEB" w:themeColor="accent1" w:themeTint="99"/>
          </w:rPr>
          <w:fldChar w:fldCharType="separate"/>
        </w:r>
        <w:r w:rsidR="00665712">
          <w:rPr>
            <w:noProof/>
            <w:color w:val="A8CDEB" w:themeColor="accent1" w:themeTint="99"/>
          </w:rPr>
          <w:t>11</w:t>
        </w:r>
        <w:r w:rsidRPr="79F459AC">
          <w:rPr>
            <w:noProof/>
            <w:color w:val="A8CDEB" w:themeColor="accent1" w:themeTint="99"/>
          </w:rPr>
          <w:fldChar w:fldCharType="end"/>
        </w:r>
        <w:r w:rsidRPr="00C17CD3">
          <w:rPr>
            <w:rFonts w:asciiTheme="majorHAnsi" w:hAnsiTheme="majorHAnsi" w:cstheme="majorHAnsi"/>
            <w:b/>
            <w:noProof/>
            <w:color w:val="6FACDE" w:themeColor="accent1"/>
            <w:sz w:val="12"/>
            <w:szCs w:val="12"/>
            <w:lang w:eastAsia="en-GB"/>
          </w:rPr>
          <mc:AlternateContent>
            <mc:Choice Requires="wps">
              <w:drawing>
                <wp:anchor distT="45720" distB="45720" distL="114300" distR="114300" simplePos="0" relativeHeight="251640320" behindDoc="1" locked="1" layoutInCell="1" allowOverlap="1" wp14:anchorId="53F63301" wp14:editId="67EBC493">
                  <wp:simplePos x="0" y="0"/>
                  <wp:positionH relativeFrom="margin">
                    <wp:align>right</wp:align>
                  </wp:positionH>
                  <wp:positionV relativeFrom="page">
                    <wp:posOffset>10214610</wp:posOffset>
                  </wp:positionV>
                  <wp:extent cx="1853565" cy="2381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noFill/>
                            <a:miter lim="800000"/>
                            <a:headEnd/>
                            <a:tailEnd/>
                          </a:ln>
                        </wps:spPr>
                        <wps:txbx>
                          <w:txbxContent>
                            <w:p w14:paraId="26D86597" w14:textId="77777777" w:rsidR="00EA7754" w:rsidRPr="00C17CD3" w:rsidRDefault="00EA7754" w:rsidP="00E643E6">
                              <w:pPr>
                                <w:jc w:val="right"/>
                                <w:rPr>
                                  <w:color w:val="6FACDE" w:themeColor="accent1"/>
                                  <w:sz w:val="16"/>
                                </w:rPr>
                              </w:pPr>
                              <w:r w:rsidRPr="00C17CD3">
                                <w:rPr>
                                  <w:b/>
                                  <w:color w:val="6FACDE" w:themeColor="accent1"/>
                                  <w:sz w:val="16"/>
                                </w:rPr>
                                <w:t>The Gallagher Way.</w:t>
                              </w:r>
                              <w:r w:rsidRPr="00C17CD3">
                                <w:rPr>
                                  <w:color w:val="6FACDE" w:themeColor="accent1"/>
                                  <w:sz w:val="16"/>
                                </w:rPr>
                                <w:t xml:space="preserve"> Since 1927.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3301" id="_x0000_s1029" type="#_x0000_t202" style="position:absolute;margin-left:94.75pt;margin-top:804.3pt;width:145.95pt;height:18.75pt;z-index:-2516761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" stroked="f">
                  <v:textbox>
                    <w:txbxContent>
                      <w:p w14:paraId="26D86597" w14:textId="77777777" w:rsidR="00EA7754" w:rsidRPr="00C17CD3" w:rsidRDefault="00EA7754" w:rsidP="00E643E6">
                        <w:pPr>
                          <w:jc w:val="right"/>
                          <w:rPr>
                            <w:color w:val="6FACDE" w:themeColor="accent1"/>
                            <w:sz w:val="16"/>
                          </w:rPr>
                        </w:pPr>
                        <w:r w:rsidRPr="00C17CD3">
                          <w:rPr>
                            <w:b/>
                            <w:color w:val="6FACDE" w:themeColor="accent1"/>
                            <w:sz w:val="16"/>
                          </w:rPr>
                          <w:t>The Gallagher Way.</w:t>
                        </w:r>
                        <w:r w:rsidRPr="00C17CD3">
                          <w:rPr>
                            <w:color w:val="6FACDE" w:themeColor="accent1"/>
                            <w:sz w:val="16"/>
                          </w:rPr>
                          <w:t xml:space="preserve"> Since 1927.</w:t>
                        </w:r>
                      </w:p>
                    </w:txbxContent>
                  </v:textbox>
                  <w10:wrap anchorx="margin" anchory="page"/>
                  <w10:anchorlock/>
                </v:shape>
              </w:pict>
            </mc:Fallback>
          </mc:AlternateContent>
        </w:r>
      </w:sdtContent>
    </w:sdt>
    <w:r>
      <w:rPr>
        <w:noProof/>
        <w:color w:val="A8CDEB" w:themeColor="accent1" w:themeTint="99"/>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5555F" w14:textId="77777777" w:rsidR="0031421D" w:rsidRDefault="0031421D" w:rsidP="00C17E7A">
      <w:pPr>
        <w:spacing w:after="0" w:line="240" w:lineRule="auto"/>
      </w:pPr>
      <w:r>
        <w:separator/>
      </w:r>
    </w:p>
  </w:footnote>
  <w:footnote w:type="continuationSeparator" w:id="0">
    <w:p w14:paraId="7ACA89E2" w14:textId="77777777" w:rsidR="0031421D" w:rsidRDefault="0031421D" w:rsidP="00C17E7A">
      <w:pPr>
        <w:spacing w:after="0" w:line="240" w:lineRule="auto"/>
      </w:pPr>
      <w:r>
        <w:continuationSeparator/>
      </w:r>
    </w:p>
  </w:footnote>
  <w:footnote w:id="1">
    <w:p w14:paraId="56AEF02D" w14:textId="37AEAE61" w:rsidR="008B14ED" w:rsidRDefault="008B14ED">
      <w:pPr>
        <w:pStyle w:val="FootnoteText"/>
      </w:pPr>
      <w:r>
        <w:rPr>
          <w:rStyle w:val="FootnoteReference"/>
        </w:rPr>
        <w:footnoteRef/>
      </w:r>
      <w:r>
        <w:t xml:space="preserve"> Terms such as Tenderer, Supplier and Bidder are used interchangeably throughout the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0" w14:textId="7665E63C" w:rsidR="00EA7754" w:rsidRPr="00A53420" w:rsidRDefault="00EA7754" w:rsidP="79F459AC">
    <w:pPr>
      <w:pStyle w:val="Header"/>
      <w:spacing w:after="0"/>
      <w:ind w:left="-187"/>
      <w:rPr>
        <w:color w:val="8080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2" w14:textId="7F27AF01" w:rsidR="00EA7754" w:rsidRPr="00C2432B" w:rsidRDefault="00EA7754" w:rsidP="005876B1">
    <w:pPr>
      <w:pStyle w:val="Header"/>
      <w:ind w:left="-90"/>
      <w:jc w:val="right"/>
      <w:rPr>
        <w:color w:val="808080"/>
        <w:sz w:val="28"/>
        <w:szCs w:val="28"/>
      </w:rPr>
    </w:pPr>
    <w:r>
      <w:rPr>
        <w:noProof/>
        <w:color w:val="808080"/>
        <w:lang w:eastAsia="en-GB"/>
      </w:rPr>
      <w:drawing>
        <wp:anchor distT="0" distB="0" distL="114300" distR="114300" simplePos="0" relativeHeight="251693568" behindDoc="1" locked="1" layoutInCell="1" allowOverlap="1" wp14:anchorId="3071AB1B" wp14:editId="3816541D">
          <wp:simplePos x="0" y="0"/>
          <wp:positionH relativeFrom="page">
            <wp:align>right</wp:align>
          </wp:positionH>
          <wp:positionV relativeFrom="page">
            <wp:posOffset>-9525</wp:posOffset>
          </wp:positionV>
          <wp:extent cx="7597140" cy="10738485"/>
          <wp:effectExtent l="0" t="0" r="381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_Proposal_Cover_Graphic_8.5x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14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C" w14:textId="77777777" w:rsidR="00EA7754" w:rsidRDefault="00EA7754">
    <w:pPr>
      <w:pStyle w:val="Header"/>
    </w:pPr>
    <w:r>
      <w:rPr>
        <w:noProof/>
        <w:lang w:eastAsia="en-GB"/>
      </w:rPr>
      <w:drawing>
        <wp:anchor distT="0" distB="0" distL="114300" distR="114300" simplePos="0" relativeHeight="251605504" behindDoc="1" locked="1" layoutInCell="1" allowOverlap="1" wp14:anchorId="73353338" wp14:editId="73353339">
          <wp:simplePos x="594360" y="91440"/>
          <wp:positionH relativeFrom="page">
            <wp:align>center</wp:align>
          </wp:positionH>
          <wp:positionV relativeFrom="page">
            <wp:align>top</wp:align>
          </wp:positionV>
          <wp:extent cx="7772606" cy="10058400"/>
          <wp:effectExtent l="0" t="0" r="0" b="0"/>
          <wp:wrapNone/>
          <wp:docPr id="900760456" name="Picture 90076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_Proposal_Cover_Graphic_8.5x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06" cy="10058400"/>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D" w14:textId="77777777" w:rsidR="00EA7754" w:rsidRPr="00A53420" w:rsidRDefault="00EA7754" w:rsidP="79F459AC">
    <w:pPr>
      <w:pStyle w:val="Header"/>
      <w:spacing w:after="0"/>
      <w:ind w:left="-187"/>
      <w:rPr>
        <w:color w:val="808080"/>
      </w:rPr>
    </w:pPr>
    <w:r>
      <w:rPr>
        <w:noProof/>
        <w:color w:val="808080"/>
        <w:lang w:eastAsia="en-GB"/>
      </w:rPr>
      <w:drawing>
        <wp:anchor distT="0" distB="0" distL="114300" distR="114300" simplePos="0" relativeHeight="251661824" behindDoc="1" locked="1" layoutInCell="1" allowOverlap="1" wp14:anchorId="7335333A" wp14:editId="7335333B">
          <wp:simplePos x="0" y="0"/>
          <wp:positionH relativeFrom="margin">
            <wp:align>right</wp:align>
          </wp:positionH>
          <wp:positionV relativeFrom="page">
            <wp:posOffset>182880</wp:posOffset>
          </wp:positionV>
          <wp:extent cx="1819656" cy="547741"/>
          <wp:effectExtent l="0" t="0" r="0" b="5080"/>
          <wp:wrapNone/>
          <wp:docPr id="1839664506" name="Picture 183966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lagher_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9656" cy="547741"/>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TI8ZYKEsEYkzvl" int2:id="3URwecj8">
      <int2:state int2:value="Rejected" int2:type="LegacyProofing"/>
    </int2:textHash>
    <int2:textHash int2:hashCode="U341ou0UZukiqd" int2:id="iseP8qPL">
      <int2:state int2:value="Rejected" int2:type="LegacyProofing"/>
    </int2:textHash>
    <int2:textHash int2:hashCode="Wue1p8jXPBzaXB" int2:id="rdIOMiBy">
      <int2:state int2:value="Rejected" int2:type="LegacyProofing"/>
    </int2:textHash>
    <int2:textHash int2:hashCode="bN1gUy1stS2HeR" int2:id="ZK3fmxkb">
      <int2:state int2:value="Rejected" int2:type="LegacyProofing"/>
    </int2:textHash>
    <int2:textHash int2:hashCode="D8zHWUkzb00qCt" int2:id="pvTFFAXc">
      <int2:state int2:value="Rejected" int2:type="LegacyProofing"/>
    </int2:textHash>
    <int2:textHash int2:hashCode="ctTv0OYRmt57lW" int2:id="UBCdxxt4">
      <int2:state int2:value="Rejected" int2:type="LegacyProofing"/>
    </int2:textHash>
    <int2:textHash int2:hashCode="sRJJe3oLWKd7ty" int2:id="kgv21NW9">
      <int2:state int2:value="Rejected" int2:type="LegacyProofing"/>
    </int2:textHash>
    <int2:textHash int2:hashCode="zzXxm+uqCGWWPG" int2:id="JaZ4CUOW">
      <int2:state int2:value="Rejected" int2:type="LegacyProofing"/>
    </int2:textHash>
    <int2:textHash int2:hashCode="ugrWfN8QFxOaCe" int2:id="K9pzeqDq">
      <int2:state int2:value="Rejected" int2:type="LegacyProofing"/>
    </int2:textHash>
    <int2:textHash int2:hashCode="GPajO9r+/1fHkF" int2:id="SQmKOLmQ">
      <int2:state int2:value="Rejected" int2:type="LegacyProofing"/>
    </int2:textHash>
    <int2:textHash int2:hashCode="WhU8/oubtFDAr/" int2:id="HSI5Z7A7">
      <int2:state int2:value="Rejected" int2:type="LegacyProofing"/>
    </int2:textHash>
    <int2:textHash int2:hashCode="3rdj0PIk/a+D5a" int2:id="4zec9PKC">
      <int2:state int2:value="Rejected" int2:type="LegacyProofing"/>
    </int2:textHash>
    <int2:textHash int2:hashCode="6AH9KFV8mOhySB" int2:id="Mk9jwx9u">
      <int2:state int2:value="Rejected" int2:type="LegacyProofing"/>
    </int2:textHash>
    <int2:textHash int2:hashCode="+D6F1qXLHeuGzb" int2:id="Zfdu8nAT">
      <int2:state int2:value="Rejected" int2:type="LegacyProofing"/>
    </int2:textHash>
    <int2:textHash int2:hashCode="PVJBlX2lb1b4PO" int2:id="o3qGoHIU">
      <int2:state int2:value="Rejected" int2:type="LegacyProofing"/>
    </int2:textHash>
    <int2:textHash int2:hashCode="ToTbi3RM2UNHC/" int2:id="XliS4lma">
      <int2:state int2:value="Rejected" int2:type="LegacyProofing"/>
    </int2:textHash>
    <int2:textHash int2:hashCode="1JU2d5HeQMrSJe" int2:id="GdrgnpR9">
      <int2:state int2:value="Rejected" int2:type="LegacyProofing"/>
    </int2:textHash>
    <int2:textHash int2:hashCode="vletYfIX0WUnRj" int2:id="9caxuiE2">
      <int2:state int2:value="Rejected" int2:type="LegacyProofing"/>
    </int2:textHash>
    <int2:textHash int2:hashCode="BC3EUS+j05HFFw" int2:id="gq8CVPQQ">
      <int2:state int2:value="Rejected" int2:type="LegacyProofing"/>
    </int2:textHash>
    <int2:textHash int2:hashCode="IGXVw0Cwm/mdAe" int2:id="wrPJsRnb">
      <int2:state int2:value="Rejected" int2:type="LegacyProofing"/>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54DE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13865"/>
    <w:multiLevelType w:val="multilevel"/>
    <w:tmpl w:val="56DED534"/>
    <w:lvl w:ilvl="0">
      <w:start w:val="1"/>
      <w:numFmt w:val="upperLetter"/>
      <w:lvlText w:val="%1."/>
      <w:lvlJc w:val="left"/>
      <w:pPr>
        <w:tabs>
          <w:tab w:val="num" w:pos="720"/>
        </w:tabs>
        <w:ind w:left="720" w:hanging="432"/>
      </w:pPr>
      <w:rPr>
        <w:rFonts w:ascii="Arial" w:hAnsi="Arial" w:hint="default"/>
        <w:b w:val="0"/>
        <w:i w:val="0"/>
        <w:color w:val="auto"/>
        <w:sz w:val="22"/>
      </w:rPr>
    </w:lvl>
    <w:lvl w:ilvl="1">
      <w:start w:val="1"/>
      <w:numFmt w:val="none"/>
      <w:isLgl/>
      <w:lvlText w:val=""/>
      <w:lvlJc w:val="left"/>
      <w:pPr>
        <w:tabs>
          <w:tab w:val="num" w:pos="360"/>
        </w:tabs>
        <w:ind w:left="0" w:firstLine="0"/>
      </w:pPr>
      <w:rPr>
        <w:rFonts w:hint="default"/>
      </w:rPr>
    </w:lvl>
    <w:lvl w:ilvl="2">
      <w:start w:val="1"/>
      <w:numFmt w:val="bullet"/>
      <w:pStyle w:val="GCSBullet"/>
      <w:lvlText w:val=""/>
      <w:lvlJc w:val="left"/>
      <w:pPr>
        <w:tabs>
          <w:tab w:val="num" w:pos="720"/>
        </w:tabs>
        <w:ind w:left="720" w:hanging="432"/>
      </w:pPr>
      <w:rPr>
        <w:rFonts w:ascii="Symbol" w:hAnsi="Symbol" w:hint="default"/>
        <w:color w:val="3366FF"/>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 w15:restartNumberingAfterBreak="0">
    <w:nsid w:val="02814D04"/>
    <w:multiLevelType w:val="multilevel"/>
    <w:tmpl w:val="E6D621B4"/>
    <w:lvl w:ilvl="0">
      <w:start w:val="1"/>
      <w:numFmt w:val="decimal"/>
      <w:pStyle w:val="TitleClause"/>
      <w:lvlText w:val="%1."/>
      <w:lvlJc w:val="left"/>
      <w:pPr>
        <w:tabs>
          <w:tab w:val="num" w:pos="1712"/>
        </w:tabs>
        <w:ind w:left="1712"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3"/>
        </w:tabs>
        <w:ind w:left="1553"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B425B6"/>
    <w:multiLevelType w:val="hybridMultilevel"/>
    <w:tmpl w:val="C0A28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719EA"/>
    <w:multiLevelType w:val="hybridMultilevel"/>
    <w:tmpl w:val="9370D5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CF139B"/>
    <w:multiLevelType w:val="hybridMultilevel"/>
    <w:tmpl w:val="AC942B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B59F2"/>
    <w:multiLevelType w:val="multilevel"/>
    <w:tmpl w:val="0E927BEE"/>
    <w:lvl w:ilvl="0">
      <w:start w:val="1"/>
      <w:numFmt w:val="bullet"/>
      <w:pStyle w:val="BlackBullet"/>
      <w:lvlText w:val=""/>
      <w:lvlJc w:val="left"/>
      <w:pPr>
        <w:tabs>
          <w:tab w:val="num" w:pos="1080"/>
        </w:tabs>
        <w:ind w:left="1080" w:hanging="360"/>
      </w:pPr>
      <w:rPr>
        <w:rFonts w:ascii="Symbol" w:hAnsi="Symbol" w:hint="default"/>
        <w:color w:val="6FACDE" w:themeColor="accent1"/>
        <w:sz w:val="18"/>
        <w:szCs w:val="18"/>
      </w:rPr>
    </w:lvl>
    <w:lvl w:ilvl="1">
      <w:start w:val="1"/>
      <w:numFmt w:val="bullet"/>
      <w:lvlText w:val=""/>
      <w:lvlJc w:val="left"/>
      <w:pPr>
        <w:tabs>
          <w:tab w:val="num" w:pos="1440"/>
        </w:tabs>
        <w:ind w:left="1440" w:hanging="360"/>
      </w:pPr>
      <w:rPr>
        <w:rFonts w:ascii="Symbol" w:hAnsi="Symbol" w:hint="default"/>
        <w:color w:val="6FACDE" w:themeColor="accent1"/>
        <w:sz w:val="18"/>
        <w:szCs w:val="18"/>
      </w:rPr>
    </w:lvl>
    <w:lvl w:ilvl="2">
      <w:start w:val="1"/>
      <w:numFmt w:val="bullet"/>
      <w:lvlText w:val=""/>
      <w:lvlJc w:val="left"/>
      <w:pPr>
        <w:tabs>
          <w:tab w:val="num" w:pos="1800"/>
        </w:tabs>
        <w:ind w:left="1800" w:hanging="360"/>
      </w:pPr>
      <w:rPr>
        <w:rFonts w:ascii="Wingdings" w:hAnsi="Wingdings" w:hint="default"/>
        <w:color w:val="6FACDE" w:themeColor="accent1"/>
        <w:sz w:val="18"/>
        <w:szCs w:val="18"/>
      </w:rPr>
    </w:lvl>
    <w:lvl w:ilvl="3">
      <w:start w:val="1"/>
      <w:numFmt w:val="bullet"/>
      <w:lvlText w:val="-"/>
      <w:lvlJc w:val="left"/>
      <w:pPr>
        <w:tabs>
          <w:tab w:val="num" w:pos="2160"/>
        </w:tabs>
        <w:ind w:left="2160" w:hanging="360"/>
      </w:pPr>
      <w:rPr>
        <w:rFonts w:ascii="Arial" w:hAnsi="Arial" w:hint="default"/>
        <w:color w:val="6FACDE" w:themeColor="accent1"/>
        <w:sz w:val="18"/>
        <w:szCs w:val="18"/>
      </w:rPr>
    </w:lvl>
    <w:lvl w:ilvl="4">
      <w:start w:val="1"/>
      <w:numFmt w:val="bullet"/>
      <w:lvlText w:val="-"/>
      <w:lvlJc w:val="left"/>
      <w:pPr>
        <w:tabs>
          <w:tab w:val="num" w:pos="2520"/>
        </w:tabs>
        <w:ind w:left="2520" w:hanging="360"/>
      </w:pPr>
      <w:rPr>
        <w:rFonts w:ascii="Arial" w:hAnsi="Arial" w:hint="default"/>
        <w:color w:val="6FACDE" w:themeColor="accent1"/>
        <w:sz w:val="18"/>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094C5265"/>
    <w:multiLevelType w:val="hybridMultilevel"/>
    <w:tmpl w:val="72349FC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B8F1EA4"/>
    <w:multiLevelType w:val="hybridMultilevel"/>
    <w:tmpl w:val="4CCED30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F014746"/>
    <w:multiLevelType w:val="hybridMultilevel"/>
    <w:tmpl w:val="2DEC3E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393CB5"/>
    <w:multiLevelType w:val="multilevel"/>
    <w:tmpl w:val="B68A3916"/>
    <w:lvl w:ilvl="0">
      <w:start w:val="1"/>
      <w:numFmt w:val="decimal"/>
      <w:lvlText w:val="H%1."/>
      <w:lvlJc w:val="left"/>
      <w:pPr>
        <w:tabs>
          <w:tab w:val="num" w:pos="851"/>
        </w:tabs>
        <w:ind w:left="851" w:hanging="851"/>
      </w:pPr>
      <w:rPr>
        <w:rFonts w:ascii="Times New Roman" w:hAnsi="Times New Roman" w:cs="Times New Roman" w:hint="default"/>
        <w:b w:val="0"/>
        <w:bCs w:val="0"/>
        <w:i w:val="0"/>
        <w:iCs w:val="0"/>
        <w:u w:val="none"/>
      </w:rPr>
    </w:lvl>
    <w:lvl w:ilvl="1">
      <w:start w:val="1"/>
      <w:numFmt w:val="decimal"/>
      <w:lvlText w:val="G%1.%2"/>
      <w:lvlJc w:val="left"/>
      <w:pPr>
        <w:tabs>
          <w:tab w:val="num" w:pos="851"/>
        </w:tabs>
        <w:ind w:left="851" w:hanging="851"/>
      </w:pPr>
      <w:rPr>
        <w:rFonts w:ascii="Times New Roman" w:hAnsi="Times New Roman" w:cs="Times New Roman" w:hint="default"/>
        <w:b w:val="0"/>
        <w:bCs w:val="0"/>
        <w:i w:val="0"/>
        <w:iCs w:val="0"/>
        <w:u w:val="none"/>
      </w:rPr>
    </w:lvl>
    <w:lvl w:ilvl="2">
      <w:start w:val="1"/>
      <w:numFmt w:val="decimal"/>
      <w:pStyle w:val="Level1"/>
      <w:lvlText w:val="G%1.%2.%3"/>
      <w:lvlJc w:val="left"/>
      <w:pPr>
        <w:tabs>
          <w:tab w:val="num" w:pos="1843"/>
        </w:tabs>
        <w:ind w:left="1843" w:hanging="992"/>
      </w:pPr>
      <w:rPr>
        <w:rFonts w:ascii="Times New Roman" w:hAnsi="Times New Roman" w:cs="Times New Roman" w:hint="default"/>
        <w:b w:val="0"/>
        <w:bCs w:val="0"/>
        <w:i w:val="0"/>
        <w:iCs w:val="0"/>
        <w:u w:val="none"/>
      </w:rPr>
    </w:lvl>
    <w:lvl w:ilvl="3">
      <w:start w:val="1"/>
      <w:numFmt w:val="decimal"/>
      <w:pStyle w:val="Level2"/>
      <w:lvlText w:val="%1.%2.%3.%4"/>
      <w:lvlJc w:val="left"/>
      <w:pPr>
        <w:tabs>
          <w:tab w:val="num" w:pos="3119"/>
        </w:tabs>
        <w:ind w:left="3119" w:hanging="1276"/>
      </w:pPr>
      <w:rPr>
        <w:rFonts w:ascii="Times New Roman" w:hAnsi="Times New Roman" w:cs="Times New Roman" w:hint="default"/>
        <w:b w:val="0"/>
        <w:bCs w:val="0"/>
        <w:i w:val="0"/>
        <w:iCs w:val="0"/>
        <w:u w:val="none"/>
      </w:rPr>
    </w:lvl>
    <w:lvl w:ilvl="4">
      <w:start w:val="1"/>
      <w:numFmt w:val="lowerLetter"/>
      <w:lvlText w:val="(%5)"/>
      <w:lvlJc w:val="left"/>
      <w:pPr>
        <w:tabs>
          <w:tab w:val="num" w:pos="3119"/>
        </w:tabs>
        <w:ind w:left="3119" w:hanging="1276"/>
      </w:pPr>
      <w:rPr>
        <w:rFonts w:ascii="Times New Roman" w:hAnsi="Times New Roman" w:cs="Times New Roman" w:hint="default"/>
        <w:b w:val="0"/>
        <w:bCs w:val="0"/>
        <w:i w:val="0"/>
        <w:iCs w:val="0"/>
        <w:u w:val="none"/>
      </w:rPr>
    </w:lvl>
    <w:lvl w:ilvl="5">
      <w:start w:val="1"/>
      <w:numFmt w:val="none"/>
      <w:lvlText w:val="(Not Defined)"/>
      <w:lvlJc w:val="left"/>
      <w:pPr>
        <w:tabs>
          <w:tab w:val="num" w:pos="3240"/>
        </w:tabs>
        <w:ind w:left="2736" w:hanging="936"/>
      </w:pPr>
      <w:rPr>
        <w:rFonts w:ascii="Times New Roman" w:hAnsi="Times New Roman" w:cs="Times New Roman" w:hint="default"/>
      </w:rPr>
    </w:lvl>
    <w:lvl w:ilvl="6">
      <w:start w:val="1"/>
      <w:numFmt w:val="none"/>
      <w:lvlText w:val="(Not Defined)"/>
      <w:lvlJc w:val="left"/>
      <w:pPr>
        <w:tabs>
          <w:tab w:val="num" w:pos="3600"/>
        </w:tabs>
        <w:ind w:left="3240" w:hanging="1080"/>
      </w:pPr>
      <w:rPr>
        <w:rFonts w:ascii="Times New Roman" w:hAnsi="Times New Roman" w:cs="Times New Roman" w:hint="default"/>
      </w:rPr>
    </w:lvl>
    <w:lvl w:ilvl="7">
      <w:start w:val="1"/>
      <w:numFmt w:val="none"/>
      <w:lvlText w:val="(Not Defined)"/>
      <w:lvlJc w:val="left"/>
      <w:pPr>
        <w:tabs>
          <w:tab w:val="num" w:pos="3960"/>
        </w:tabs>
        <w:ind w:left="3744" w:hanging="1224"/>
      </w:pPr>
      <w:rPr>
        <w:rFonts w:ascii="Times New Roman" w:hAnsi="Times New Roman" w:cs="Times New Roman" w:hint="default"/>
      </w:rPr>
    </w:lvl>
    <w:lvl w:ilvl="8">
      <w:start w:val="1"/>
      <w:numFmt w:val="none"/>
      <w:lvlText w:val="(Not Defined)"/>
      <w:lvlJc w:val="left"/>
      <w:pPr>
        <w:tabs>
          <w:tab w:val="num" w:pos="4320"/>
        </w:tabs>
        <w:ind w:left="4320" w:hanging="1440"/>
      </w:pPr>
      <w:rPr>
        <w:rFonts w:ascii="Times New Roman" w:hAnsi="Times New Roman" w:cs="Times New Roman" w:hint="default"/>
      </w:rPr>
    </w:lvl>
  </w:abstractNum>
  <w:abstractNum w:abstractNumId="11" w15:restartNumberingAfterBreak="0">
    <w:nsid w:val="13EF5975"/>
    <w:multiLevelType w:val="hybridMultilevel"/>
    <w:tmpl w:val="2D50C2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FB4430"/>
    <w:multiLevelType w:val="hybridMultilevel"/>
    <w:tmpl w:val="2A0A06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1B3A91"/>
    <w:multiLevelType w:val="hybridMultilevel"/>
    <w:tmpl w:val="114282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9F63E3"/>
    <w:multiLevelType w:val="hybridMultilevel"/>
    <w:tmpl w:val="98FC64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25019C"/>
    <w:multiLevelType w:val="multilevel"/>
    <w:tmpl w:val="730ABE58"/>
    <w:name w:val="Main Numbering"/>
    <w:styleLink w:val="MainNumbering"/>
    <w:lvl w:ilvl="0">
      <w:start w:val="1"/>
      <w:numFmt w:val="decimal"/>
      <w:lvlText w:val="%1."/>
      <w:lvlJc w:val="left"/>
      <w:pPr>
        <w:ind w:left="850" w:hanging="850"/>
      </w:pPr>
      <w:rPr>
        <w:color w:val="auto"/>
      </w:rPr>
    </w:lvl>
    <w:lvl w:ilvl="1">
      <w:start w:val="1"/>
      <w:numFmt w:val="decimal"/>
      <w:lvlText w:val="%1.%2"/>
      <w:lvlJc w:val="left"/>
      <w:pPr>
        <w:ind w:left="850" w:hanging="850"/>
      </w:pPr>
      <w:rPr>
        <w:color w:val="auto"/>
      </w:rPr>
    </w:lvl>
    <w:lvl w:ilvl="2">
      <w:start w:val="1"/>
      <w:numFmt w:val="decimal"/>
      <w:lvlText w:val="%3."/>
      <w:lvlJc w:val="left"/>
      <w:pPr>
        <w:ind w:left="1210" w:hanging="360"/>
      </w:pPr>
    </w:lvl>
    <w:lvl w:ilvl="3">
      <w:start w:val="25"/>
      <w:numFmt w:val="bullet"/>
      <w:lvlText w:val=""/>
      <w:lvlJc w:val="left"/>
      <w:pPr>
        <w:ind w:left="2344" w:hanging="360"/>
      </w:pPr>
      <w:rPr>
        <w:rFonts w:ascii="Symbol" w:eastAsia="Times New Roman" w:hAnsi="Symbol" w:cs="Arial" w:hint="default"/>
      </w:rPr>
    </w:lvl>
    <w:lvl w:ilvl="4">
      <w:start w:val="1"/>
      <w:numFmt w:val="lowerLetter"/>
      <w:lvlText w:val="(%5)"/>
      <w:lvlJc w:val="left"/>
      <w:pPr>
        <w:ind w:left="3685" w:hanging="567"/>
      </w:pPr>
      <w:rPr>
        <w:color w:val="auto"/>
      </w:rPr>
    </w:lvl>
    <w:lvl w:ilvl="5">
      <w:start w:val="1"/>
      <w:numFmt w:val="lowerRoman"/>
      <w:lvlText w:val="(%6)"/>
      <w:lvlJc w:val="left"/>
      <w:pPr>
        <w:ind w:left="4252" w:hanging="567"/>
      </w:pPr>
      <w:rPr>
        <w:color w:val="auto"/>
      </w:rPr>
    </w:lvl>
    <w:lvl w:ilvl="6">
      <w:start w:val="1"/>
      <w:numFmt w:val="none"/>
      <w:lvlText w:val=""/>
      <w:lvlJc w:val="left"/>
      <w:pPr>
        <w:ind w:left="0" w:firstLine="0"/>
      </w:pPr>
      <w:rPr>
        <w:color w:val="auto"/>
      </w:rPr>
    </w:lvl>
    <w:lvl w:ilvl="7">
      <w:start w:val="1"/>
      <w:numFmt w:val="lowerLetter"/>
      <w:lvlText w:val="(%8)"/>
      <w:lvlJc w:val="left"/>
      <w:pPr>
        <w:ind w:left="850" w:hanging="850"/>
      </w:pPr>
      <w:rPr>
        <w:color w:val="auto"/>
      </w:rPr>
    </w:lvl>
    <w:lvl w:ilvl="8">
      <w:start w:val="1"/>
      <w:numFmt w:val="lowerRoman"/>
      <w:lvlText w:val="(%9)"/>
      <w:lvlJc w:val="left"/>
      <w:pPr>
        <w:ind w:left="1701" w:hanging="851"/>
      </w:pPr>
      <w:rPr>
        <w:color w:val="auto"/>
      </w:rPr>
    </w:lvl>
  </w:abstractNum>
  <w:abstractNum w:abstractNumId="16" w15:restartNumberingAfterBreak="0">
    <w:nsid w:val="1A7946E2"/>
    <w:multiLevelType w:val="hybridMultilevel"/>
    <w:tmpl w:val="152444B2"/>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1D2E22ED"/>
    <w:multiLevelType w:val="hybridMultilevel"/>
    <w:tmpl w:val="548CDA2E"/>
    <w:lvl w:ilvl="0" w:tplc="6D026FBE">
      <w:start w:val="1"/>
      <w:numFmt w:val="upperLetter"/>
      <w:pStyle w:val="Outline2"/>
      <w:lvlText w:val="%1."/>
      <w:lvlJc w:val="left"/>
      <w:pPr>
        <w:ind w:left="360" w:hanging="360"/>
      </w:pPr>
      <w:rPr>
        <w:rFonts w:hint="default"/>
        <w:color w:val="58595B" w:themeColor="text1"/>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ED63A67"/>
    <w:multiLevelType w:val="hybridMultilevel"/>
    <w:tmpl w:val="9DA8C20C"/>
    <w:lvl w:ilvl="0" w:tplc="08090005">
      <w:start w:val="1"/>
      <w:numFmt w:val="bullet"/>
      <w:lvlText w:val=""/>
      <w:lvlJc w:val="left"/>
      <w:pPr>
        <w:ind w:left="363" w:hanging="360"/>
      </w:pPr>
      <w:rPr>
        <w:rFonts w:ascii="Wingdings" w:hAnsi="Wingdings" w:hint="default"/>
      </w:rPr>
    </w:lvl>
    <w:lvl w:ilvl="1" w:tplc="FFFFFFFF">
      <w:start w:val="1"/>
      <w:numFmt w:val="bullet"/>
      <w:pStyle w:val="BulletS1"/>
      <w:lvlText w:val=""/>
      <w:lvlJc w:val="left"/>
      <w:pPr>
        <w:ind w:left="1083" w:hanging="360"/>
      </w:pPr>
      <w:rPr>
        <w:rFonts w:ascii="Wingdings" w:hAnsi="Wingdings"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1F4A229C"/>
    <w:multiLevelType w:val="hybridMultilevel"/>
    <w:tmpl w:val="075499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E63FF1"/>
    <w:multiLevelType w:val="hybridMultilevel"/>
    <w:tmpl w:val="399EF32A"/>
    <w:lvl w:ilvl="0" w:tplc="F326A95E">
      <w:start w:val="1"/>
      <w:numFmt w:val="bullet"/>
      <w:pStyle w:val="GBQ"/>
      <w:lvlText w:val="Q"/>
      <w:lvlJc w:val="left"/>
      <w:pPr>
        <w:tabs>
          <w:tab w:val="num" w:pos="720"/>
        </w:tabs>
        <w:ind w:left="720" w:hanging="720"/>
      </w:pPr>
      <w:rPr>
        <w:rFonts w:hint="default"/>
        <w:sz w:val="22"/>
      </w:rPr>
    </w:lvl>
    <w:lvl w:ilvl="1" w:tplc="276CA1D6" w:tentative="1">
      <w:start w:val="1"/>
      <w:numFmt w:val="bullet"/>
      <w:lvlText w:val="o"/>
      <w:lvlJc w:val="left"/>
      <w:pPr>
        <w:tabs>
          <w:tab w:val="num" w:pos="1440"/>
        </w:tabs>
        <w:ind w:left="1440" w:hanging="360"/>
      </w:pPr>
      <w:rPr>
        <w:rFonts w:ascii="Courier New" w:hAnsi="Courier New" w:hint="default"/>
      </w:rPr>
    </w:lvl>
    <w:lvl w:ilvl="2" w:tplc="3CD2CBA8" w:tentative="1">
      <w:start w:val="1"/>
      <w:numFmt w:val="bullet"/>
      <w:lvlText w:val=""/>
      <w:lvlJc w:val="left"/>
      <w:pPr>
        <w:tabs>
          <w:tab w:val="num" w:pos="2160"/>
        </w:tabs>
        <w:ind w:left="2160" w:hanging="360"/>
      </w:pPr>
      <w:rPr>
        <w:rFonts w:ascii="Wingdings" w:hAnsi="Wingdings" w:hint="default"/>
      </w:rPr>
    </w:lvl>
    <w:lvl w:ilvl="3" w:tplc="7C3ED23C" w:tentative="1">
      <w:start w:val="1"/>
      <w:numFmt w:val="bullet"/>
      <w:lvlText w:val=""/>
      <w:lvlJc w:val="left"/>
      <w:pPr>
        <w:tabs>
          <w:tab w:val="num" w:pos="2880"/>
        </w:tabs>
        <w:ind w:left="2880" w:hanging="360"/>
      </w:pPr>
      <w:rPr>
        <w:rFonts w:ascii="Symbol" w:hAnsi="Symbol" w:hint="default"/>
      </w:rPr>
    </w:lvl>
    <w:lvl w:ilvl="4" w:tplc="FDC61734" w:tentative="1">
      <w:start w:val="1"/>
      <w:numFmt w:val="bullet"/>
      <w:lvlText w:val="o"/>
      <w:lvlJc w:val="left"/>
      <w:pPr>
        <w:tabs>
          <w:tab w:val="num" w:pos="3600"/>
        </w:tabs>
        <w:ind w:left="3600" w:hanging="360"/>
      </w:pPr>
      <w:rPr>
        <w:rFonts w:ascii="Courier New" w:hAnsi="Courier New" w:hint="default"/>
      </w:rPr>
    </w:lvl>
    <w:lvl w:ilvl="5" w:tplc="99F85FD2" w:tentative="1">
      <w:start w:val="1"/>
      <w:numFmt w:val="bullet"/>
      <w:lvlText w:val=""/>
      <w:lvlJc w:val="left"/>
      <w:pPr>
        <w:tabs>
          <w:tab w:val="num" w:pos="4320"/>
        </w:tabs>
        <w:ind w:left="4320" w:hanging="360"/>
      </w:pPr>
      <w:rPr>
        <w:rFonts w:ascii="Wingdings" w:hAnsi="Wingdings" w:hint="default"/>
      </w:rPr>
    </w:lvl>
    <w:lvl w:ilvl="6" w:tplc="4F92FDE8" w:tentative="1">
      <w:start w:val="1"/>
      <w:numFmt w:val="bullet"/>
      <w:lvlText w:val=""/>
      <w:lvlJc w:val="left"/>
      <w:pPr>
        <w:tabs>
          <w:tab w:val="num" w:pos="5040"/>
        </w:tabs>
        <w:ind w:left="5040" w:hanging="360"/>
      </w:pPr>
      <w:rPr>
        <w:rFonts w:ascii="Symbol" w:hAnsi="Symbol" w:hint="default"/>
      </w:rPr>
    </w:lvl>
    <w:lvl w:ilvl="7" w:tplc="3DC8A52E" w:tentative="1">
      <w:start w:val="1"/>
      <w:numFmt w:val="bullet"/>
      <w:lvlText w:val="o"/>
      <w:lvlJc w:val="left"/>
      <w:pPr>
        <w:tabs>
          <w:tab w:val="num" w:pos="5760"/>
        </w:tabs>
        <w:ind w:left="5760" w:hanging="360"/>
      </w:pPr>
      <w:rPr>
        <w:rFonts w:ascii="Courier New" w:hAnsi="Courier New" w:hint="default"/>
      </w:rPr>
    </w:lvl>
    <w:lvl w:ilvl="8" w:tplc="75A6ED3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CB1D8C"/>
    <w:multiLevelType w:val="hybridMultilevel"/>
    <w:tmpl w:val="97CE1F40"/>
    <w:lvl w:ilvl="0" w:tplc="8A80DE72">
      <w:start w:val="1"/>
      <w:numFmt w:val="bullet"/>
      <w:pStyle w:val="GBA"/>
      <w:lvlText w:val="A"/>
      <w:lvlJc w:val="left"/>
      <w:pPr>
        <w:tabs>
          <w:tab w:val="num" w:pos="720"/>
        </w:tabs>
        <w:ind w:left="720" w:hanging="72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8B5C24"/>
    <w:multiLevelType w:val="hybridMultilevel"/>
    <w:tmpl w:val="C2666170"/>
    <w:lvl w:ilvl="0" w:tplc="B0681322">
      <w:start w:val="1"/>
      <w:numFmt w:val="lowerLetter"/>
      <w:pStyle w:val="Outline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2B1E54A0"/>
    <w:multiLevelType w:val="multilevel"/>
    <w:tmpl w:val="2466AEB2"/>
    <w:lvl w:ilvl="0">
      <w:start w:val="1"/>
      <w:numFmt w:val="decimal"/>
      <w:pStyle w:val="Number"/>
      <w:lvlText w:val="%1."/>
      <w:lvlJc w:val="left"/>
      <w:pPr>
        <w:tabs>
          <w:tab w:val="num" w:pos="360"/>
        </w:tabs>
        <w:ind w:left="720" w:hanging="720"/>
      </w:pPr>
      <w:rPr>
        <w:rFonts w:ascii="Arial" w:hAnsi="Arial" w:cs="Eras Medium ITC" w:hint="default"/>
        <w:b w:val="0"/>
        <w:i w:val="0"/>
        <w:color w:val="auto"/>
        <w:sz w:val="20"/>
        <w:szCs w:val="22"/>
      </w:rPr>
    </w:lvl>
    <w:lvl w:ilvl="1">
      <w:start w:val="1"/>
      <w:numFmt w:val="upperLetter"/>
      <w:pStyle w:val="Number2"/>
      <w:lvlText w:val="%2."/>
      <w:lvlJc w:val="left"/>
      <w:pPr>
        <w:tabs>
          <w:tab w:val="num" w:pos="360"/>
        </w:tabs>
        <w:ind w:left="1440" w:hanging="1080"/>
      </w:pPr>
      <w:rPr>
        <w:rFonts w:ascii="Arial" w:hAnsi="Arial" w:cs="Eras Medium ITC" w:hint="default"/>
        <w:b w:val="0"/>
        <w:i w:val="0"/>
        <w:color w:val="auto"/>
        <w:sz w:val="22"/>
        <w:szCs w:val="22"/>
      </w:rPr>
    </w:lvl>
    <w:lvl w:ilvl="2">
      <w:start w:val="1"/>
      <w:numFmt w:val="decimal"/>
      <w:pStyle w:val="Number3"/>
      <w:lvlText w:val="%3)"/>
      <w:lvlJc w:val="left"/>
      <w:pPr>
        <w:tabs>
          <w:tab w:val="num" w:pos="2160"/>
        </w:tabs>
        <w:ind w:left="2160" w:hanging="720"/>
      </w:pPr>
      <w:rPr>
        <w:rFonts w:ascii="Arial" w:hAnsi="Arial" w:cs="Eras Medium ITC" w:hint="default"/>
        <w:b w:val="0"/>
        <w:i w:val="0"/>
        <w:color w:val="auto"/>
        <w:sz w:val="22"/>
        <w:szCs w:val="22"/>
      </w:rPr>
    </w:lvl>
    <w:lvl w:ilvl="3">
      <w:start w:val="1"/>
      <w:numFmt w:val="lowerLetter"/>
      <w:pStyle w:val="Number4"/>
      <w:lvlText w:val="%4."/>
      <w:lvlJc w:val="left"/>
      <w:pPr>
        <w:tabs>
          <w:tab w:val="num" w:pos="2880"/>
        </w:tabs>
        <w:ind w:left="2880" w:hanging="720"/>
      </w:pPr>
      <w:rPr>
        <w:rFonts w:ascii="Arial" w:hAnsi="Arial" w:cs="Eras Medium ITC" w:hint="default"/>
        <w:b w:val="0"/>
        <w:i w:val="0"/>
        <w:color w:val="auto"/>
        <w:sz w:val="22"/>
        <w:szCs w:val="22"/>
      </w:rPr>
    </w:lvl>
    <w:lvl w:ilvl="4">
      <w:start w:val="1"/>
      <w:numFmt w:val="lowerLetter"/>
      <w:lvlText w:val="%5)"/>
      <w:lvlJc w:val="left"/>
      <w:pPr>
        <w:tabs>
          <w:tab w:val="num" w:pos="3600"/>
        </w:tabs>
        <w:ind w:left="3600" w:hanging="720"/>
      </w:pPr>
      <w:rPr>
        <w:rFonts w:cs="Eras Medium ITC" w:hint="default"/>
      </w:rPr>
    </w:lvl>
    <w:lvl w:ilvl="5">
      <w:start w:val="1"/>
      <w:numFmt w:val="lowerRoman"/>
      <w:lvlText w:val="%6)"/>
      <w:lvlJc w:val="left"/>
      <w:pPr>
        <w:tabs>
          <w:tab w:val="num" w:pos="4320"/>
        </w:tabs>
        <w:ind w:left="4320" w:hanging="720"/>
      </w:pPr>
      <w:rPr>
        <w:rFonts w:cs="Eras Medium ITC" w:hint="default"/>
      </w:rPr>
    </w:lvl>
    <w:lvl w:ilvl="6">
      <w:start w:val="1"/>
      <w:numFmt w:val="decimal"/>
      <w:lvlText w:val="(%7)"/>
      <w:lvlJc w:val="left"/>
      <w:pPr>
        <w:tabs>
          <w:tab w:val="num" w:pos="5040"/>
        </w:tabs>
        <w:ind w:left="5040" w:hanging="720"/>
      </w:pPr>
      <w:rPr>
        <w:rFonts w:cs="Eras Medium ITC" w:hint="default"/>
      </w:rPr>
    </w:lvl>
    <w:lvl w:ilvl="7">
      <w:start w:val="1"/>
      <w:numFmt w:val="lowerLetter"/>
      <w:lvlText w:val="(%8)"/>
      <w:lvlJc w:val="left"/>
      <w:pPr>
        <w:tabs>
          <w:tab w:val="num" w:pos="5760"/>
        </w:tabs>
        <w:ind w:left="5760" w:hanging="720"/>
      </w:pPr>
      <w:rPr>
        <w:rFonts w:cs="Eras Medium ITC" w:hint="default"/>
      </w:rPr>
    </w:lvl>
    <w:lvl w:ilvl="8">
      <w:start w:val="1"/>
      <w:numFmt w:val="lowerRoman"/>
      <w:lvlText w:val="(%9)"/>
      <w:lvlJc w:val="left"/>
      <w:pPr>
        <w:tabs>
          <w:tab w:val="num" w:pos="6480"/>
        </w:tabs>
        <w:ind w:left="6480" w:hanging="720"/>
      </w:pPr>
      <w:rPr>
        <w:rFonts w:cs="Eras Medium ITC" w:hint="default"/>
      </w:rPr>
    </w:lvl>
  </w:abstractNum>
  <w:abstractNum w:abstractNumId="24" w15:restartNumberingAfterBreak="0">
    <w:nsid w:val="2DCC2928"/>
    <w:multiLevelType w:val="hybridMultilevel"/>
    <w:tmpl w:val="564AEE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1F2F04"/>
    <w:multiLevelType w:val="hybridMultilevel"/>
    <w:tmpl w:val="C8BA175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9CB69E6"/>
    <w:multiLevelType w:val="multilevel"/>
    <w:tmpl w:val="8AE2A638"/>
    <w:lvl w:ilvl="0">
      <w:start w:val="1"/>
      <w:numFmt w:val="upperRoman"/>
      <w:pStyle w:val="Outline"/>
      <w:lvlText w:val="%1."/>
      <w:lvlJc w:val="left"/>
      <w:pPr>
        <w:ind w:left="360" w:hanging="360"/>
      </w:pPr>
      <w:rPr>
        <w:rFonts w:ascii="Arial" w:hAnsi="Arial" w:hint="default"/>
        <w:b w:val="0"/>
        <w:i w:val="0"/>
        <w:sz w:val="18"/>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hAnsi="Arial" w:hint="default"/>
        <w:b w:val="0"/>
        <w:i w:val="0"/>
        <w:color w:val="58595B" w:themeColor="text1"/>
        <w:sz w:val="18"/>
      </w:rPr>
    </w:lvl>
  </w:abstractNum>
  <w:abstractNum w:abstractNumId="27" w15:restartNumberingAfterBreak="0">
    <w:nsid w:val="3A7D0542"/>
    <w:multiLevelType w:val="hybridMultilevel"/>
    <w:tmpl w:val="E8F6B6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967029"/>
    <w:multiLevelType w:val="hybridMultilevel"/>
    <w:tmpl w:val="5366F9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2B5EB0"/>
    <w:multiLevelType w:val="hybridMultilevel"/>
    <w:tmpl w:val="A972F9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DE684C"/>
    <w:multiLevelType w:val="hybridMultilevel"/>
    <w:tmpl w:val="029C81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63464A"/>
    <w:multiLevelType w:val="hybridMultilevel"/>
    <w:tmpl w:val="79F40A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D414F8"/>
    <w:multiLevelType w:val="hybridMultilevel"/>
    <w:tmpl w:val="680AA8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136968"/>
    <w:multiLevelType w:val="hybridMultilevel"/>
    <w:tmpl w:val="2C226E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BB230CF"/>
    <w:multiLevelType w:val="hybridMultilevel"/>
    <w:tmpl w:val="783895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584E8F"/>
    <w:multiLevelType w:val="hybridMultilevel"/>
    <w:tmpl w:val="F404E6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9E585A"/>
    <w:multiLevelType w:val="hybridMultilevel"/>
    <w:tmpl w:val="94086616"/>
    <w:lvl w:ilvl="0" w:tplc="62362B40">
      <w:start w:val="1"/>
      <w:numFmt w:val="decimal"/>
      <w:pStyle w:val="Outline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0EB167B"/>
    <w:multiLevelType w:val="hybridMultilevel"/>
    <w:tmpl w:val="3F40D2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0237CC"/>
    <w:multiLevelType w:val="hybridMultilevel"/>
    <w:tmpl w:val="7B2A9826"/>
    <w:lvl w:ilvl="0" w:tplc="08090005">
      <w:start w:val="1"/>
      <w:numFmt w:val="bullet"/>
      <w:lvlText w:val=""/>
      <w:lvlJc w:val="left"/>
      <w:pPr>
        <w:ind w:left="720" w:hanging="360"/>
      </w:pPr>
      <w:rPr>
        <w:rFonts w:ascii="Wingdings" w:hAnsi="Wingdings" w:hint="default"/>
      </w:rPr>
    </w:lvl>
    <w:lvl w:ilvl="1" w:tplc="55DE8608">
      <w:start w:val="1"/>
      <w:numFmt w:val="bullet"/>
      <w:pStyle w:val="BulletS2"/>
      <w:lvlText w:val=""/>
      <w:lvlJc w:val="left"/>
      <w:pPr>
        <w:ind w:left="1440" w:hanging="360"/>
      </w:pPr>
      <w:rPr>
        <w:rFonts w:ascii="Wingdings" w:hAnsi="Wingdings" w:hint="default"/>
        <w:color w:val="6FACDE" w:themeColor="accent1"/>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0240AE"/>
    <w:multiLevelType w:val="multilevel"/>
    <w:tmpl w:val="FFC4CD20"/>
    <w:name w:val="Bullet"/>
    <w:lvl w:ilvl="0">
      <w:start w:val="1"/>
      <w:numFmt w:val="decimal"/>
      <w:lvlText w:val="%1."/>
      <w:lvlJc w:val="left"/>
      <w:pPr>
        <w:tabs>
          <w:tab w:val="num" w:pos="432"/>
        </w:tabs>
        <w:ind w:left="432" w:hanging="432"/>
      </w:pPr>
      <w:rPr>
        <w:rFonts w:ascii="Arial" w:hAnsi="Arial" w:hint="default"/>
        <w:b w:val="0"/>
        <w:i w:val="0"/>
        <w:color w:val="auto"/>
        <w:sz w:val="20"/>
        <w:szCs w:val="20"/>
      </w:rPr>
    </w:lvl>
    <w:lvl w:ilvl="1">
      <w:start w:val="1"/>
      <w:numFmt w:val="upperLetter"/>
      <w:pStyle w:val="bullet"/>
      <w:lvlText w:val="%2."/>
      <w:lvlJc w:val="left"/>
      <w:pPr>
        <w:tabs>
          <w:tab w:val="num" w:pos="864"/>
        </w:tabs>
        <w:ind w:left="864" w:hanging="432"/>
      </w:pPr>
      <w:rPr>
        <w:rFonts w:ascii="Arial" w:hAnsi="Arial" w:hint="default"/>
        <w:b w:val="0"/>
        <w:i w:val="0"/>
        <w:color w:val="auto"/>
        <w:sz w:val="20"/>
        <w:szCs w:val="20"/>
      </w:rPr>
    </w:lvl>
    <w:lvl w:ilvl="2">
      <w:start w:val="1"/>
      <w:numFmt w:val="decimal"/>
      <w:lvlText w:val="%3)"/>
      <w:lvlJc w:val="left"/>
      <w:pPr>
        <w:tabs>
          <w:tab w:val="num" w:pos="1296"/>
        </w:tabs>
        <w:ind w:left="1296" w:hanging="432"/>
      </w:pPr>
      <w:rPr>
        <w:rFonts w:ascii="Arial" w:hAnsi="Arial" w:hint="default"/>
        <w:b w:val="0"/>
        <w:i w:val="0"/>
        <w:color w:val="auto"/>
        <w:sz w:val="20"/>
        <w:szCs w:val="20"/>
      </w:rPr>
    </w:lvl>
    <w:lvl w:ilvl="3">
      <w:start w:val="1"/>
      <w:numFmt w:val="lowerLetter"/>
      <w:lvlText w:val="%4."/>
      <w:lvlJc w:val="left"/>
      <w:pPr>
        <w:tabs>
          <w:tab w:val="num" w:pos="1728"/>
        </w:tabs>
        <w:ind w:left="1728" w:hanging="432"/>
      </w:pPr>
      <w:rPr>
        <w:rFonts w:ascii="Arial" w:hAnsi="Arial" w:hint="default"/>
        <w:b w:val="0"/>
        <w:i w:val="0"/>
        <w:color w:val="auto"/>
        <w:sz w:val="20"/>
        <w:szCs w:val="20"/>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0" w15:restartNumberingAfterBreak="0">
    <w:nsid w:val="54CA1601"/>
    <w:multiLevelType w:val="hybridMultilevel"/>
    <w:tmpl w:val="A574CB7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563712F"/>
    <w:multiLevelType w:val="hybridMultilevel"/>
    <w:tmpl w:val="E1E0F6C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567E778A"/>
    <w:multiLevelType w:val="hybridMultilevel"/>
    <w:tmpl w:val="263041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7E23727"/>
    <w:multiLevelType w:val="hybridMultilevel"/>
    <w:tmpl w:val="0A304FC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595E230C"/>
    <w:multiLevelType w:val="hybridMultilevel"/>
    <w:tmpl w:val="6428F2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A472F97"/>
    <w:multiLevelType w:val="hybridMultilevel"/>
    <w:tmpl w:val="BB4CD8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456B02"/>
    <w:multiLevelType w:val="hybridMultilevel"/>
    <w:tmpl w:val="37F623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E5B0A18"/>
    <w:multiLevelType w:val="hybridMultilevel"/>
    <w:tmpl w:val="CF8CBBAA"/>
    <w:lvl w:ilvl="0" w:tplc="EF4CFC00">
      <w:start w:val="1"/>
      <w:numFmt w:val="decimal"/>
      <w:pStyle w:val="Listnumberlevel1boldnumeral"/>
      <w:lvlText w:val="%1"/>
      <w:lvlJc w:val="right"/>
      <w:pPr>
        <w:ind w:left="0" w:hanging="85"/>
      </w:pPr>
      <w:rPr>
        <w:rFonts w:ascii="Arial" w:hAnsi="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21245E"/>
    <w:multiLevelType w:val="hybridMultilevel"/>
    <w:tmpl w:val="E062B3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2662A3"/>
    <w:multiLevelType w:val="hybridMultilevel"/>
    <w:tmpl w:val="564AD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045737D"/>
    <w:multiLevelType w:val="hybridMultilevel"/>
    <w:tmpl w:val="B42EC8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05D111C"/>
    <w:multiLevelType w:val="hybridMultilevel"/>
    <w:tmpl w:val="496E55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4C05F17"/>
    <w:multiLevelType w:val="hybridMultilevel"/>
    <w:tmpl w:val="76A402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895A96"/>
    <w:multiLevelType w:val="hybridMultilevel"/>
    <w:tmpl w:val="6CF8FC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9B7DFF"/>
    <w:multiLevelType w:val="hybridMultilevel"/>
    <w:tmpl w:val="804A09F2"/>
    <w:lvl w:ilvl="0" w:tplc="930CA910">
      <w:start w:val="2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2A74AB"/>
    <w:multiLevelType w:val="hybridMultilevel"/>
    <w:tmpl w:val="751E90D8"/>
    <w:lvl w:ilvl="0" w:tplc="54ACB56C">
      <w:start w:val="2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932261"/>
    <w:multiLevelType w:val="hybridMultilevel"/>
    <w:tmpl w:val="22D6CD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8AA6B80"/>
    <w:multiLevelType w:val="hybridMultilevel"/>
    <w:tmpl w:val="A49A46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92378DB"/>
    <w:multiLevelType w:val="hybridMultilevel"/>
    <w:tmpl w:val="9C142B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545CED"/>
    <w:multiLevelType w:val="hybridMultilevel"/>
    <w:tmpl w:val="7C5C6ABA"/>
    <w:lvl w:ilvl="0" w:tplc="08090005">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60" w15:restartNumberingAfterBreak="0">
    <w:nsid w:val="7AE913C0"/>
    <w:multiLevelType w:val="hybridMultilevel"/>
    <w:tmpl w:val="55D8C4F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7B205A65"/>
    <w:multiLevelType w:val="hybridMultilevel"/>
    <w:tmpl w:val="4F249C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B220A55"/>
    <w:multiLevelType w:val="hybridMultilevel"/>
    <w:tmpl w:val="1F6CBC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CCF77B7"/>
    <w:multiLevelType w:val="hybridMultilevel"/>
    <w:tmpl w:val="DCB6F3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589811">
    <w:abstractNumId w:val="6"/>
  </w:num>
  <w:num w:numId="2" w16cid:durableId="929001208">
    <w:abstractNumId w:val="26"/>
  </w:num>
  <w:num w:numId="3" w16cid:durableId="571082888">
    <w:abstractNumId w:val="17"/>
  </w:num>
  <w:num w:numId="4" w16cid:durableId="630870350">
    <w:abstractNumId w:val="36"/>
  </w:num>
  <w:num w:numId="5" w16cid:durableId="1942448870">
    <w:abstractNumId w:val="22"/>
  </w:num>
  <w:num w:numId="6" w16cid:durableId="389882192">
    <w:abstractNumId w:val="10"/>
  </w:num>
  <w:num w:numId="7" w16cid:durableId="1660158962">
    <w:abstractNumId w:val="38"/>
  </w:num>
  <w:num w:numId="8" w16cid:durableId="508452518">
    <w:abstractNumId w:val="18"/>
  </w:num>
  <w:num w:numId="9" w16cid:durableId="1883324723">
    <w:abstractNumId w:val="39"/>
  </w:num>
  <w:num w:numId="10" w16cid:durableId="451369314">
    <w:abstractNumId w:val="21"/>
  </w:num>
  <w:num w:numId="11" w16cid:durableId="1003122307">
    <w:abstractNumId w:val="20"/>
  </w:num>
  <w:num w:numId="12" w16cid:durableId="1090925015">
    <w:abstractNumId w:val="1"/>
  </w:num>
  <w:num w:numId="13" w16cid:durableId="1905984752">
    <w:abstractNumId w:val="23"/>
  </w:num>
  <w:num w:numId="14" w16cid:durableId="604655291">
    <w:abstractNumId w:val="47"/>
  </w:num>
  <w:num w:numId="15" w16cid:durableId="498152593">
    <w:abstractNumId w:val="3"/>
  </w:num>
  <w:num w:numId="16" w16cid:durableId="700399581">
    <w:abstractNumId w:val="52"/>
  </w:num>
  <w:num w:numId="17" w16cid:durableId="947278588">
    <w:abstractNumId w:val="29"/>
  </w:num>
  <w:num w:numId="18" w16cid:durableId="1174035068">
    <w:abstractNumId w:val="48"/>
  </w:num>
  <w:num w:numId="19" w16cid:durableId="2007979317">
    <w:abstractNumId w:val="45"/>
  </w:num>
  <w:num w:numId="20" w16cid:durableId="2008743965">
    <w:abstractNumId w:val="63"/>
  </w:num>
  <w:num w:numId="21" w16cid:durableId="532424500">
    <w:abstractNumId w:val="34"/>
  </w:num>
  <w:num w:numId="22" w16cid:durableId="1823354242">
    <w:abstractNumId w:val="12"/>
  </w:num>
  <w:num w:numId="23" w16cid:durableId="2013334644">
    <w:abstractNumId w:val="35"/>
  </w:num>
  <w:num w:numId="24" w16cid:durableId="164326895">
    <w:abstractNumId w:val="11"/>
  </w:num>
  <w:num w:numId="25" w16cid:durableId="632979162">
    <w:abstractNumId w:val="59"/>
  </w:num>
  <w:num w:numId="26" w16cid:durableId="1424491549">
    <w:abstractNumId w:val="60"/>
  </w:num>
  <w:num w:numId="27" w16cid:durableId="658116559">
    <w:abstractNumId w:val="16"/>
  </w:num>
  <w:num w:numId="28" w16cid:durableId="361323641">
    <w:abstractNumId w:val="50"/>
  </w:num>
  <w:num w:numId="29" w16cid:durableId="702099600">
    <w:abstractNumId w:val="31"/>
  </w:num>
  <w:num w:numId="30" w16cid:durableId="1420909155">
    <w:abstractNumId w:val="28"/>
  </w:num>
  <w:num w:numId="31" w16cid:durableId="853344612">
    <w:abstractNumId w:val="5"/>
  </w:num>
  <w:num w:numId="32" w16cid:durableId="1015301777">
    <w:abstractNumId w:val="61"/>
  </w:num>
  <w:num w:numId="33" w16cid:durableId="1668747426">
    <w:abstractNumId w:val="30"/>
  </w:num>
  <w:num w:numId="34" w16cid:durableId="425078648">
    <w:abstractNumId w:val="27"/>
  </w:num>
  <w:num w:numId="35" w16cid:durableId="682560681">
    <w:abstractNumId w:val="44"/>
  </w:num>
  <w:num w:numId="36" w16cid:durableId="36858839">
    <w:abstractNumId w:val="46"/>
  </w:num>
  <w:num w:numId="37" w16cid:durableId="329022217">
    <w:abstractNumId w:val="40"/>
  </w:num>
  <w:num w:numId="38" w16cid:durableId="1103838000">
    <w:abstractNumId w:val="41"/>
  </w:num>
  <w:num w:numId="39" w16cid:durableId="1915122824">
    <w:abstractNumId w:val="51"/>
  </w:num>
  <w:num w:numId="40" w16cid:durableId="572853571">
    <w:abstractNumId w:val="62"/>
  </w:num>
  <w:num w:numId="41" w16cid:durableId="148642376">
    <w:abstractNumId w:val="56"/>
  </w:num>
  <w:num w:numId="42" w16cid:durableId="878904500">
    <w:abstractNumId w:val="9"/>
  </w:num>
  <w:num w:numId="43" w16cid:durableId="1360005071">
    <w:abstractNumId w:val="37"/>
  </w:num>
  <w:num w:numId="44" w16cid:durableId="765538973">
    <w:abstractNumId w:val="53"/>
  </w:num>
  <w:num w:numId="45" w16cid:durableId="916018724">
    <w:abstractNumId w:val="49"/>
  </w:num>
  <w:num w:numId="46" w16cid:durableId="714309548">
    <w:abstractNumId w:val="25"/>
  </w:num>
  <w:num w:numId="47" w16cid:durableId="1626959020">
    <w:abstractNumId w:val="43"/>
  </w:num>
  <w:num w:numId="48" w16cid:durableId="2106924050">
    <w:abstractNumId w:val="4"/>
  </w:num>
  <w:num w:numId="49" w16cid:durableId="27487079">
    <w:abstractNumId w:val="13"/>
  </w:num>
  <w:num w:numId="50" w16cid:durableId="1575236164">
    <w:abstractNumId w:val="8"/>
  </w:num>
  <w:num w:numId="51" w16cid:durableId="1999842606">
    <w:abstractNumId w:val="57"/>
  </w:num>
  <w:num w:numId="52" w16cid:durableId="357904">
    <w:abstractNumId w:val="14"/>
  </w:num>
  <w:num w:numId="53" w16cid:durableId="1191800669">
    <w:abstractNumId w:val="2"/>
  </w:num>
  <w:num w:numId="54" w16cid:durableId="1920290512">
    <w:abstractNumId w:val="33"/>
  </w:num>
  <w:num w:numId="55" w16cid:durableId="1647929112">
    <w:abstractNumId w:val="42"/>
  </w:num>
  <w:num w:numId="56" w16cid:durableId="549804575">
    <w:abstractNumId w:val="19"/>
  </w:num>
  <w:num w:numId="57" w16cid:durableId="1248537829">
    <w:abstractNumId w:val="58"/>
  </w:num>
  <w:num w:numId="58" w16cid:durableId="1301419581">
    <w:abstractNumId w:val="32"/>
  </w:num>
  <w:num w:numId="59" w16cid:durableId="1400590462">
    <w:abstractNumId w:val="24"/>
  </w:num>
  <w:num w:numId="60" w16cid:durableId="871260654">
    <w:abstractNumId w:val="55"/>
  </w:num>
  <w:num w:numId="61" w16cid:durableId="848564886">
    <w:abstractNumId w:val="54"/>
  </w:num>
  <w:num w:numId="62" w16cid:durableId="1337728865">
    <w:abstractNumId w:val="15"/>
  </w:num>
  <w:num w:numId="63" w16cid:durableId="512690343">
    <w:abstractNumId w:val="7"/>
  </w:num>
  <w:num w:numId="64" w16cid:durableId="2144498835">
    <w:abstractNumId w:val="15"/>
    <w:lvlOverride w:ilvl="0">
      <w:lvl w:ilvl="0">
        <w:start w:val="1"/>
        <w:numFmt w:val="decimal"/>
        <w:lvlText w:val="%1."/>
        <w:lvlJc w:val="left"/>
        <w:pPr>
          <w:ind w:left="850" w:hanging="850"/>
        </w:pPr>
        <w:rPr>
          <w:color w:val="auto"/>
        </w:rPr>
      </w:lvl>
    </w:lvlOverride>
    <w:lvlOverride w:ilvl="1">
      <w:lvl w:ilvl="1">
        <w:start w:val="1"/>
        <w:numFmt w:val="decimal"/>
        <w:lvlText w:val="%1.%2"/>
        <w:lvlJc w:val="left"/>
        <w:pPr>
          <w:ind w:left="850" w:hanging="850"/>
        </w:pPr>
        <w:rPr>
          <w:color w:val="auto"/>
        </w:rPr>
      </w:lvl>
    </w:lvlOverride>
    <w:lvlOverride w:ilvl="2">
      <w:lvl w:ilvl="2">
        <w:start w:val="1"/>
        <w:numFmt w:val="decimal"/>
        <w:lvlText w:val="%1.%2.%3"/>
        <w:lvlJc w:val="left"/>
        <w:pPr>
          <w:ind w:left="1984" w:hanging="1134"/>
        </w:pPr>
        <w:rPr>
          <w:color w:val="auto"/>
        </w:rPr>
      </w:lvl>
    </w:lvlOverride>
    <w:lvlOverride w:ilvl="3">
      <w:lvl w:ilvl="3">
        <w:start w:val="1"/>
        <w:numFmt w:val="decimal"/>
        <w:lvlText w:val="%1.%2.%3.%4"/>
        <w:lvlJc w:val="left"/>
        <w:pPr>
          <w:ind w:left="3118" w:hanging="1134"/>
        </w:pPr>
        <w:rPr>
          <w:color w:val="auto"/>
        </w:rPr>
      </w:lvl>
    </w:lvlOverride>
    <w:lvlOverride w:ilvl="4">
      <w:lvl w:ilvl="4">
        <w:start w:val="1"/>
        <w:numFmt w:val="lowerLetter"/>
        <w:lvlText w:val="(%5)"/>
        <w:lvlJc w:val="left"/>
        <w:pPr>
          <w:ind w:left="3685" w:hanging="567"/>
        </w:pPr>
        <w:rPr>
          <w:color w:val="auto"/>
        </w:rPr>
      </w:lvl>
    </w:lvlOverride>
    <w:lvlOverride w:ilvl="5">
      <w:lvl w:ilvl="5">
        <w:start w:val="1"/>
        <w:numFmt w:val="lowerRoman"/>
        <w:lvlText w:val="(%6)"/>
        <w:lvlJc w:val="left"/>
        <w:pPr>
          <w:ind w:left="4252" w:hanging="567"/>
        </w:pPr>
        <w:rPr>
          <w:color w:val="auto"/>
        </w:rPr>
      </w:lvl>
    </w:lvlOverride>
    <w:lvlOverride w:ilvl="6">
      <w:lvl w:ilvl="6">
        <w:start w:val="1"/>
        <w:numFmt w:val="none"/>
        <w:lvlText w:val=""/>
        <w:lvlJc w:val="left"/>
        <w:pPr>
          <w:ind w:left="0" w:firstLine="0"/>
        </w:pPr>
        <w:rPr>
          <w:color w:val="auto"/>
        </w:rPr>
      </w:lvl>
    </w:lvlOverride>
    <w:lvlOverride w:ilvl="7">
      <w:lvl w:ilvl="7">
        <w:start w:val="1"/>
        <w:numFmt w:val="lowerLetter"/>
        <w:lvlText w:val="(%8)"/>
        <w:lvlJc w:val="left"/>
        <w:pPr>
          <w:ind w:left="850" w:hanging="850"/>
        </w:pPr>
        <w:rPr>
          <w:color w:val="auto"/>
        </w:rPr>
      </w:lvl>
    </w:lvlOverride>
    <w:lvlOverride w:ilvl="8">
      <w:lvl w:ilvl="8">
        <w:start w:val="1"/>
        <w:numFmt w:val="lowerRoman"/>
        <w:lvlText w:val="(%9)"/>
        <w:lvlJc w:val="left"/>
        <w:pPr>
          <w:ind w:left="1701" w:hanging="851"/>
        </w:pPr>
        <w:rPr>
          <w:color w:val="auto"/>
        </w:rPr>
      </w:lvl>
    </w:lvlOverride>
  </w:num>
  <w:num w:numId="65" w16cid:durableId="927038727">
    <w:abstractNumId w:val="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ill Jones (Chelmsford)">
    <w15:presenceInfo w15:providerId="AD" w15:userId="S::Jill_Jones1@ajg.com::5ae0ed13-b888-4adf-97ce-37dc3bfc9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MTW2MLE0NTAxM7dQ0lEKTi0uzszPAykwrAUAJlIhKCwAAAA="/>
  </w:docVars>
  <w:rsids>
    <w:rsidRoot w:val="00F54BB9"/>
    <w:rsid w:val="00001227"/>
    <w:rsid w:val="00006906"/>
    <w:rsid w:val="00006E06"/>
    <w:rsid w:val="00014222"/>
    <w:rsid w:val="000145C1"/>
    <w:rsid w:val="00025298"/>
    <w:rsid w:val="00031098"/>
    <w:rsid w:val="00031E9D"/>
    <w:rsid w:val="00041FAF"/>
    <w:rsid w:val="00043570"/>
    <w:rsid w:val="00043F0F"/>
    <w:rsid w:val="00045190"/>
    <w:rsid w:val="0006048B"/>
    <w:rsid w:val="00062E2D"/>
    <w:rsid w:val="00071EDF"/>
    <w:rsid w:val="000729CF"/>
    <w:rsid w:val="00072D95"/>
    <w:rsid w:val="00074AAE"/>
    <w:rsid w:val="000804BC"/>
    <w:rsid w:val="00081AFD"/>
    <w:rsid w:val="00083905"/>
    <w:rsid w:val="00084C66"/>
    <w:rsid w:val="00085202"/>
    <w:rsid w:val="0009106B"/>
    <w:rsid w:val="000918F2"/>
    <w:rsid w:val="00091FC9"/>
    <w:rsid w:val="00094F6E"/>
    <w:rsid w:val="000A0D3B"/>
    <w:rsid w:val="000A211B"/>
    <w:rsid w:val="000A240B"/>
    <w:rsid w:val="000C0AD4"/>
    <w:rsid w:val="000C4CCD"/>
    <w:rsid w:val="000C7E73"/>
    <w:rsid w:val="000D431E"/>
    <w:rsid w:val="000D4355"/>
    <w:rsid w:val="000E2DF6"/>
    <w:rsid w:val="000E3441"/>
    <w:rsid w:val="000E416F"/>
    <w:rsid w:val="000E5677"/>
    <w:rsid w:val="000F17F0"/>
    <w:rsid w:val="000F2EC5"/>
    <w:rsid w:val="00106FBC"/>
    <w:rsid w:val="00112945"/>
    <w:rsid w:val="00121B30"/>
    <w:rsid w:val="00127C9B"/>
    <w:rsid w:val="001432D7"/>
    <w:rsid w:val="001439C8"/>
    <w:rsid w:val="001538FA"/>
    <w:rsid w:val="00157540"/>
    <w:rsid w:val="00162A87"/>
    <w:rsid w:val="00173C21"/>
    <w:rsid w:val="00176142"/>
    <w:rsid w:val="00186DB5"/>
    <w:rsid w:val="001A1595"/>
    <w:rsid w:val="001A18C9"/>
    <w:rsid w:val="001A63F2"/>
    <w:rsid w:val="001B05C2"/>
    <w:rsid w:val="001B6406"/>
    <w:rsid w:val="001C1EF9"/>
    <w:rsid w:val="001C2700"/>
    <w:rsid w:val="001C28D1"/>
    <w:rsid w:val="001D2630"/>
    <w:rsid w:val="001D38C2"/>
    <w:rsid w:val="001D5835"/>
    <w:rsid w:val="001E0F7A"/>
    <w:rsid w:val="001E2778"/>
    <w:rsid w:val="001E2A06"/>
    <w:rsid w:val="001E686C"/>
    <w:rsid w:val="001E71A5"/>
    <w:rsid w:val="001E7AAE"/>
    <w:rsid w:val="001E7E4B"/>
    <w:rsid w:val="001F1B61"/>
    <w:rsid w:val="001F3A0B"/>
    <w:rsid w:val="001F4142"/>
    <w:rsid w:val="001F6426"/>
    <w:rsid w:val="00202C0E"/>
    <w:rsid w:val="0020384F"/>
    <w:rsid w:val="002082B9"/>
    <w:rsid w:val="00212252"/>
    <w:rsid w:val="00214788"/>
    <w:rsid w:val="0021505B"/>
    <w:rsid w:val="00217881"/>
    <w:rsid w:val="0022010A"/>
    <w:rsid w:val="0022101A"/>
    <w:rsid w:val="002235BE"/>
    <w:rsid w:val="00227DAB"/>
    <w:rsid w:val="002358D2"/>
    <w:rsid w:val="0023692B"/>
    <w:rsid w:val="00240169"/>
    <w:rsid w:val="00241C73"/>
    <w:rsid w:val="00243208"/>
    <w:rsid w:val="002463BB"/>
    <w:rsid w:val="00250FC3"/>
    <w:rsid w:val="00256DC7"/>
    <w:rsid w:val="00263E5A"/>
    <w:rsid w:val="0026471D"/>
    <w:rsid w:val="002674E9"/>
    <w:rsid w:val="00282B86"/>
    <w:rsid w:val="002A0304"/>
    <w:rsid w:val="002A1945"/>
    <w:rsid w:val="002A492C"/>
    <w:rsid w:val="002A6890"/>
    <w:rsid w:val="002A761B"/>
    <w:rsid w:val="002B09D7"/>
    <w:rsid w:val="002B5359"/>
    <w:rsid w:val="002B6D8F"/>
    <w:rsid w:val="002C4BF7"/>
    <w:rsid w:val="002D0271"/>
    <w:rsid w:val="002D0E2A"/>
    <w:rsid w:val="002D5948"/>
    <w:rsid w:val="002E0DA0"/>
    <w:rsid w:val="002E2874"/>
    <w:rsid w:val="002F3AB6"/>
    <w:rsid w:val="002F41A1"/>
    <w:rsid w:val="00304468"/>
    <w:rsid w:val="00305327"/>
    <w:rsid w:val="0030587F"/>
    <w:rsid w:val="00306382"/>
    <w:rsid w:val="0031421D"/>
    <w:rsid w:val="00317714"/>
    <w:rsid w:val="00320033"/>
    <w:rsid w:val="003220E9"/>
    <w:rsid w:val="00322A84"/>
    <w:rsid w:val="003271BE"/>
    <w:rsid w:val="003351C4"/>
    <w:rsid w:val="003404FA"/>
    <w:rsid w:val="00340CCE"/>
    <w:rsid w:val="003427A9"/>
    <w:rsid w:val="00344AB1"/>
    <w:rsid w:val="00346099"/>
    <w:rsid w:val="00346E5E"/>
    <w:rsid w:val="00361098"/>
    <w:rsid w:val="003623F0"/>
    <w:rsid w:val="00363C90"/>
    <w:rsid w:val="003700E4"/>
    <w:rsid w:val="0037248F"/>
    <w:rsid w:val="0037768D"/>
    <w:rsid w:val="00381DA6"/>
    <w:rsid w:val="003907F0"/>
    <w:rsid w:val="003939F0"/>
    <w:rsid w:val="003971AB"/>
    <w:rsid w:val="003A13BC"/>
    <w:rsid w:val="003A2BC3"/>
    <w:rsid w:val="003A4DC6"/>
    <w:rsid w:val="003A5F24"/>
    <w:rsid w:val="003B1495"/>
    <w:rsid w:val="003B7AF1"/>
    <w:rsid w:val="003C31BC"/>
    <w:rsid w:val="003D3C6C"/>
    <w:rsid w:val="003D4499"/>
    <w:rsid w:val="003D6A49"/>
    <w:rsid w:val="003E0D67"/>
    <w:rsid w:val="003E2336"/>
    <w:rsid w:val="003E30C5"/>
    <w:rsid w:val="003E3BDE"/>
    <w:rsid w:val="003E3F39"/>
    <w:rsid w:val="003F13F8"/>
    <w:rsid w:val="003F22B0"/>
    <w:rsid w:val="003F2988"/>
    <w:rsid w:val="003F338E"/>
    <w:rsid w:val="003F3BC2"/>
    <w:rsid w:val="004014B9"/>
    <w:rsid w:val="0040540E"/>
    <w:rsid w:val="00406550"/>
    <w:rsid w:val="00411D06"/>
    <w:rsid w:val="00412B7E"/>
    <w:rsid w:val="00416B0E"/>
    <w:rsid w:val="00425122"/>
    <w:rsid w:val="0043322D"/>
    <w:rsid w:val="004363C0"/>
    <w:rsid w:val="0044363E"/>
    <w:rsid w:val="00446D14"/>
    <w:rsid w:val="0044B3C7"/>
    <w:rsid w:val="004613AB"/>
    <w:rsid w:val="004629E2"/>
    <w:rsid w:val="00462CD4"/>
    <w:rsid w:val="0046582A"/>
    <w:rsid w:val="00474101"/>
    <w:rsid w:val="00476E9D"/>
    <w:rsid w:val="004820DF"/>
    <w:rsid w:val="004843BB"/>
    <w:rsid w:val="00484EA7"/>
    <w:rsid w:val="00486823"/>
    <w:rsid w:val="0048D5CE"/>
    <w:rsid w:val="00493910"/>
    <w:rsid w:val="00495639"/>
    <w:rsid w:val="00496C35"/>
    <w:rsid w:val="004A2127"/>
    <w:rsid w:val="004A2338"/>
    <w:rsid w:val="004A3322"/>
    <w:rsid w:val="004A402B"/>
    <w:rsid w:val="004A5F39"/>
    <w:rsid w:val="004A7F3B"/>
    <w:rsid w:val="004B047E"/>
    <w:rsid w:val="004B1ECD"/>
    <w:rsid w:val="004B48C7"/>
    <w:rsid w:val="004B62EC"/>
    <w:rsid w:val="004C1931"/>
    <w:rsid w:val="004C2B32"/>
    <w:rsid w:val="004C6791"/>
    <w:rsid w:val="004C73FE"/>
    <w:rsid w:val="004CBFAB"/>
    <w:rsid w:val="004D0B25"/>
    <w:rsid w:val="004D52B3"/>
    <w:rsid w:val="004D5E05"/>
    <w:rsid w:val="004D674C"/>
    <w:rsid w:val="004F06E4"/>
    <w:rsid w:val="004F19C7"/>
    <w:rsid w:val="004F2452"/>
    <w:rsid w:val="004F5D22"/>
    <w:rsid w:val="004F7D6A"/>
    <w:rsid w:val="0050188E"/>
    <w:rsid w:val="0050752C"/>
    <w:rsid w:val="005133CD"/>
    <w:rsid w:val="00513C15"/>
    <w:rsid w:val="005143DD"/>
    <w:rsid w:val="005156C8"/>
    <w:rsid w:val="0052337B"/>
    <w:rsid w:val="00525979"/>
    <w:rsid w:val="00526604"/>
    <w:rsid w:val="00532050"/>
    <w:rsid w:val="00532893"/>
    <w:rsid w:val="00537E36"/>
    <w:rsid w:val="00541940"/>
    <w:rsid w:val="00542E1F"/>
    <w:rsid w:val="00545467"/>
    <w:rsid w:val="0056142E"/>
    <w:rsid w:val="00567C80"/>
    <w:rsid w:val="00574B54"/>
    <w:rsid w:val="00574C88"/>
    <w:rsid w:val="00575805"/>
    <w:rsid w:val="005759B2"/>
    <w:rsid w:val="00577E50"/>
    <w:rsid w:val="005863B7"/>
    <w:rsid w:val="005876B1"/>
    <w:rsid w:val="00587E81"/>
    <w:rsid w:val="00592E0B"/>
    <w:rsid w:val="00593599"/>
    <w:rsid w:val="0059376E"/>
    <w:rsid w:val="00594B3E"/>
    <w:rsid w:val="00596E61"/>
    <w:rsid w:val="005A6917"/>
    <w:rsid w:val="005A703A"/>
    <w:rsid w:val="005B0A41"/>
    <w:rsid w:val="005B7AFC"/>
    <w:rsid w:val="005C41FE"/>
    <w:rsid w:val="005D20FE"/>
    <w:rsid w:val="005D4261"/>
    <w:rsid w:val="005D6205"/>
    <w:rsid w:val="005E2090"/>
    <w:rsid w:val="005E2BB3"/>
    <w:rsid w:val="005E6CD1"/>
    <w:rsid w:val="005E6ED4"/>
    <w:rsid w:val="005F0921"/>
    <w:rsid w:val="005F38FE"/>
    <w:rsid w:val="005F76E6"/>
    <w:rsid w:val="00600090"/>
    <w:rsid w:val="006031B8"/>
    <w:rsid w:val="00603DE8"/>
    <w:rsid w:val="006043FF"/>
    <w:rsid w:val="00610CAF"/>
    <w:rsid w:val="006114DE"/>
    <w:rsid w:val="00612D68"/>
    <w:rsid w:val="0061404E"/>
    <w:rsid w:val="0061745C"/>
    <w:rsid w:val="00617528"/>
    <w:rsid w:val="00624D36"/>
    <w:rsid w:val="006267DB"/>
    <w:rsid w:val="006269A5"/>
    <w:rsid w:val="00627679"/>
    <w:rsid w:val="00627911"/>
    <w:rsid w:val="006325D3"/>
    <w:rsid w:val="00635A37"/>
    <w:rsid w:val="00640FDF"/>
    <w:rsid w:val="00644763"/>
    <w:rsid w:val="00644E16"/>
    <w:rsid w:val="00646CFC"/>
    <w:rsid w:val="00647B16"/>
    <w:rsid w:val="00647D54"/>
    <w:rsid w:val="00647EBC"/>
    <w:rsid w:val="0064824D"/>
    <w:rsid w:val="00650771"/>
    <w:rsid w:val="00655B3A"/>
    <w:rsid w:val="00665712"/>
    <w:rsid w:val="00665881"/>
    <w:rsid w:val="00665DEF"/>
    <w:rsid w:val="00667812"/>
    <w:rsid w:val="00671313"/>
    <w:rsid w:val="00674647"/>
    <w:rsid w:val="006763F8"/>
    <w:rsid w:val="006772CF"/>
    <w:rsid w:val="006807AC"/>
    <w:rsid w:val="00681574"/>
    <w:rsid w:val="00686240"/>
    <w:rsid w:val="00687737"/>
    <w:rsid w:val="00696562"/>
    <w:rsid w:val="006A762F"/>
    <w:rsid w:val="006B6461"/>
    <w:rsid w:val="006C011E"/>
    <w:rsid w:val="006C368A"/>
    <w:rsid w:val="006C5DD6"/>
    <w:rsid w:val="006D04B6"/>
    <w:rsid w:val="006D7D39"/>
    <w:rsid w:val="006E1DEE"/>
    <w:rsid w:val="006E2282"/>
    <w:rsid w:val="006E3FD8"/>
    <w:rsid w:val="006E49ED"/>
    <w:rsid w:val="006E60ED"/>
    <w:rsid w:val="006F27FA"/>
    <w:rsid w:val="006F35A8"/>
    <w:rsid w:val="006F3907"/>
    <w:rsid w:val="006F4BCA"/>
    <w:rsid w:val="00703C9B"/>
    <w:rsid w:val="00703D6B"/>
    <w:rsid w:val="00707B78"/>
    <w:rsid w:val="00711800"/>
    <w:rsid w:val="00721407"/>
    <w:rsid w:val="00722CDF"/>
    <w:rsid w:val="00725407"/>
    <w:rsid w:val="007348CA"/>
    <w:rsid w:val="00736DAE"/>
    <w:rsid w:val="0073732B"/>
    <w:rsid w:val="0073734E"/>
    <w:rsid w:val="00737D8F"/>
    <w:rsid w:val="00740982"/>
    <w:rsid w:val="00743A78"/>
    <w:rsid w:val="00752A0E"/>
    <w:rsid w:val="007538DD"/>
    <w:rsid w:val="00755A32"/>
    <w:rsid w:val="0076319B"/>
    <w:rsid w:val="00765560"/>
    <w:rsid w:val="0077022F"/>
    <w:rsid w:val="00770902"/>
    <w:rsid w:val="007775E4"/>
    <w:rsid w:val="00784822"/>
    <w:rsid w:val="0079195F"/>
    <w:rsid w:val="00793039"/>
    <w:rsid w:val="00794C74"/>
    <w:rsid w:val="007A1414"/>
    <w:rsid w:val="007A355D"/>
    <w:rsid w:val="007A3A0D"/>
    <w:rsid w:val="007C034A"/>
    <w:rsid w:val="007C06C5"/>
    <w:rsid w:val="007C1C29"/>
    <w:rsid w:val="007C2768"/>
    <w:rsid w:val="007C34E8"/>
    <w:rsid w:val="007C38A0"/>
    <w:rsid w:val="007C3E9F"/>
    <w:rsid w:val="007C3EFC"/>
    <w:rsid w:val="007D1878"/>
    <w:rsid w:val="007D6ED3"/>
    <w:rsid w:val="007E19B6"/>
    <w:rsid w:val="007E68A7"/>
    <w:rsid w:val="007F0068"/>
    <w:rsid w:val="007F0757"/>
    <w:rsid w:val="007F19B0"/>
    <w:rsid w:val="007F562F"/>
    <w:rsid w:val="008024E5"/>
    <w:rsid w:val="00805512"/>
    <w:rsid w:val="00810F94"/>
    <w:rsid w:val="0081105E"/>
    <w:rsid w:val="008112DF"/>
    <w:rsid w:val="00820AC6"/>
    <w:rsid w:val="008231F3"/>
    <w:rsid w:val="0082541F"/>
    <w:rsid w:val="00827687"/>
    <w:rsid w:val="00827929"/>
    <w:rsid w:val="0083135B"/>
    <w:rsid w:val="00831837"/>
    <w:rsid w:val="00832B95"/>
    <w:rsid w:val="00841A61"/>
    <w:rsid w:val="00845E2B"/>
    <w:rsid w:val="00853626"/>
    <w:rsid w:val="00854557"/>
    <w:rsid w:val="00857503"/>
    <w:rsid w:val="00857FA8"/>
    <w:rsid w:val="00860562"/>
    <w:rsid w:val="00861597"/>
    <w:rsid w:val="0086288A"/>
    <w:rsid w:val="00865D81"/>
    <w:rsid w:val="00872AD0"/>
    <w:rsid w:val="0088031F"/>
    <w:rsid w:val="00881D9B"/>
    <w:rsid w:val="008860F7"/>
    <w:rsid w:val="00886A90"/>
    <w:rsid w:val="00893250"/>
    <w:rsid w:val="00894444"/>
    <w:rsid w:val="00897F9B"/>
    <w:rsid w:val="008A3631"/>
    <w:rsid w:val="008A4C07"/>
    <w:rsid w:val="008B14ED"/>
    <w:rsid w:val="008B3763"/>
    <w:rsid w:val="008B408B"/>
    <w:rsid w:val="008B654B"/>
    <w:rsid w:val="008C0BC6"/>
    <w:rsid w:val="008C0DF4"/>
    <w:rsid w:val="008C3277"/>
    <w:rsid w:val="008C59D7"/>
    <w:rsid w:val="008D05A1"/>
    <w:rsid w:val="008D0816"/>
    <w:rsid w:val="008D087C"/>
    <w:rsid w:val="008D6B15"/>
    <w:rsid w:val="008E064A"/>
    <w:rsid w:val="008E1917"/>
    <w:rsid w:val="008E4526"/>
    <w:rsid w:val="008E4C45"/>
    <w:rsid w:val="008E68F8"/>
    <w:rsid w:val="008F0600"/>
    <w:rsid w:val="008F13F2"/>
    <w:rsid w:val="008F1687"/>
    <w:rsid w:val="008F2901"/>
    <w:rsid w:val="008F3C4D"/>
    <w:rsid w:val="008F521C"/>
    <w:rsid w:val="008F65B9"/>
    <w:rsid w:val="008FD9FD"/>
    <w:rsid w:val="00901CAC"/>
    <w:rsid w:val="009055E7"/>
    <w:rsid w:val="00905600"/>
    <w:rsid w:val="00912FA6"/>
    <w:rsid w:val="0091528D"/>
    <w:rsid w:val="009164B8"/>
    <w:rsid w:val="00917642"/>
    <w:rsid w:val="009222FE"/>
    <w:rsid w:val="00925DDD"/>
    <w:rsid w:val="00927994"/>
    <w:rsid w:val="00930ECC"/>
    <w:rsid w:val="00932AE7"/>
    <w:rsid w:val="00933090"/>
    <w:rsid w:val="00933F97"/>
    <w:rsid w:val="009345B0"/>
    <w:rsid w:val="00936D49"/>
    <w:rsid w:val="00943DA0"/>
    <w:rsid w:val="009473D9"/>
    <w:rsid w:val="00963F25"/>
    <w:rsid w:val="009643A3"/>
    <w:rsid w:val="009652A3"/>
    <w:rsid w:val="009705D8"/>
    <w:rsid w:val="009707B8"/>
    <w:rsid w:val="00971E31"/>
    <w:rsid w:val="009734F0"/>
    <w:rsid w:val="00976509"/>
    <w:rsid w:val="00976F80"/>
    <w:rsid w:val="00977DD9"/>
    <w:rsid w:val="0099447D"/>
    <w:rsid w:val="009951BD"/>
    <w:rsid w:val="009A055F"/>
    <w:rsid w:val="009A276D"/>
    <w:rsid w:val="009A4030"/>
    <w:rsid w:val="009B3057"/>
    <w:rsid w:val="009B3F79"/>
    <w:rsid w:val="009C3139"/>
    <w:rsid w:val="009D1ABB"/>
    <w:rsid w:val="009D21CA"/>
    <w:rsid w:val="009E2479"/>
    <w:rsid w:val="009E345F"/>
    <w:rsid w:val="009E5EC1"/>
    <w:rsid w:val="009F3ABA"/>
    <w:rsid w:val="009F6B00"/>
    <w:rsid w:val="00A03284"/>
    <w:rsid w:val="00A03E86"/>
    <w:rsid w:val="00A05B98"/>
    <w:rsid w:val="00A0656B"/>
    <w:rsid w:val="00A15188"/>
    <w:rsid w:val="00A20470"/>
    <w:rsid w:val="00A271C3"/>
    <w:rsid w:val="00A30FA1"/>
    <w:rsid w:val="00A31C93"/>
    <w:rsid w:val="00A42AE5"/>
    <w:rsid w:val="00A42B21"/>
    <w:rsid w:val="00A435A5"/>
    <w:rsid w:val="00A440A5"/>
    <w:rsid w:val="00A44466"/>
    <w:rsid w:val="00A46788"/>
    <w:rsid w:val="00A52D79"/>
    <w:rsid w:val="00A5306C"/>
    <w:rsid w:val="00A53420"/>
    <w:rsid w:val="00A5DF6F"/>
    <w:rsid w:val="00A60C7C"/>
    <w:rsid w:val="00A61282"/>
    <w:rsid w:val="00A6261F"/>
    <w:rsid w:val="00A6402C"/>
    <w:rsid w:val="00A712C9"/>
    <w:rsid w:val="00A71FBD"/>
    <w:rsid w:val="00A77321"/>
    <w:rsid w:val="00A77E7E"/>
    <w:rsid w:val="00A81642"/>
    <w:rsid w:val="00A824A0"/>
    <w:rsid w:val="00A8378B"/>
    <w:rsid w:val="00A8788A"/>
    <w:rsid w:val="00A90E59"/>
    <w:rsid w:val="00A977BA"/>
    <w:rsid w:val="00AA20BC"/>
    <w:rsid w:val="00AA6FF5"/>
    <w:rsid w:val="00AB7F60"/>
    <w:rsid w:val="00AC3B89"/>
    <w:rsid w:val="00AC5F86"/>
    <w:rsid w:val="00AD123C"/>
    <w:rsid w:val="00AD3104"/>
    <w:rsid w:val="00AE1829"/>
    <w:rsid w:val="00AE4EE4"/>
    <w:rsid w:val="00AF04C5"/>
    <w:rsid w:val="00AF301C"/>
    <w:rsid w:val="00B00E80"/>
    <w:rsid w:val="00B11D2B"/>
    <w:rsid w:val="00B1422B"/>
    <w:rsid w:val="00B146A4"/>
    <w:rsid w:val="00B1686F"/>
    <w:rsid w:val="00B2248A"/>
    <w:rsid w:val="00B30A45"/>
    <w:rsid w:val="00B30D45"/>
    <w:rsid w:val="00B31BE1"/>
    <w:rsid w:val="00B335E2"/>
    <w:rsid w:val="00B374E7"/>
    <w:rsid w:val="00B41F46"/>
    <w:rsid w:val="00B43D1D"/>
    <w:rsid w:val="00B45558"/>
    <w:rsid w:val="00B5054F"/>
    <w:rsid w:val="00B57218"/>
    <w:rsid w:val="00B57644"/>
    <w:rsid w:val="00B620E1"/>
    <w:rsid w:val="00B65982"/>
    <w:rsid w:val="00B65CE5"/>
    <w:rsid w:val="00B7037E"/>
    <w:rsid w:val="00B73766"/>
    <w:rsid w:val="00B77D01"/>
    <w:rsid w:val="00B86A08"/>
    <w:rsid w:val="00B87EFD"/>
    <w:rsid w:val="00B906D1"/>
    <w:rsid w:val="00B90CA4"/>
    <w:rsid w:val="00B975AD"/>
    <w:rsid w:val="00B97CD5"/>
    <w:rsid w:val="00BA275E"/>
    <w:rsid w:val="00BA3F7C"/>
    <w:rsid w:val="00BB1855"/>
    <w:rsid w:val="00BB36F2"/>
    <w:rsid w:val="00BB42F6"/>
    <w:rsid w:val="00BB49F8"/>
    <w:rsid w:val="00BB73D2"/>
    <w:rsid w:val="00BC19C0"/>
    <w:rsid w:val="00BC3805"/>
    <w:rsid w:val="00BC5A8E"/>
    <w:rsid w:val="00BC6FBF"/>
    <w:rsid w:val="00BC73D5"/>
    <w:rsid w:val="00BD47E7"/>
    <w:rsid w:val="00BD4AD9"/>
    <w:rsid w:val="00BD5ACA"/>
    <w:rsid w:val="00BE20D1"/>
    <w:rsid w:val="00BE2D00"/>
    <w:rsid w:val="00BE7031"/>
    <w:rsid w:val="00BF24C8"/>
    <w:rsid w:val="00BF4246"/>
    <w:rsid w:val="00BF50E3"/>
    <w:rsid w:val="00C038AE"/>
    <w:rsid w:val="00C04899"/>
    <w:rsid w:val="00C0604D"/>
    <w:rsid w:val="00C07333"/>
    <w:rsid w:val="00C144C1"/>
    <w:rsid w:val="00C15CE0"/>
    <w:rsid w:val="00C17CD3"/>
    <w:rsid w:val="00C17E7A"/>
    <w:rsid w:val="00C21D89"/>
    <w:rsid w:val="00C2371E"/>
    <w:rsid w:val="00C2432B"/>
    <w:rsid w:val="00C250B4"/>
    <w:rsid w:val="00C3169E"/>
    <w:rsid w:val="00C32F78"/>
    <w:rsid w:val="00C46C17"/>
    <w:rsid w:val="00C473D4"/>
    <w:rsid w:val="00C55158"/>
    <w:rsid w:val="00C6489B"/>
    <w:rsid w:val="00C6550C"/>
    <w:rsid w:val="00C66F5B"/>
    <w:rsid w:val="00C67862"/>
    <w:rsid w:val="00C6F7B8"/>
    <w:rsid w:val="00C7248A"/>
    <w:rsid w:val="00C72A79"/>
    <w:rsid w:val="00C72E12"/>
    <w:rsid w:val="00C775AE"/>
    <w:rsid w:val="00C77C60"/>
    <w:rsid w:val="00C8096E"/>
    <w:rsid w:val="00C83032"/>
    <w:rsid w:val="00C83055"/>
    <w:rsid w:val="00C8478C"/>
    <w:rsid w:val="00C8719E"/>
    <w:rsid w:val="00C9076C"/>
    <w:rsid w:val="00C9247C"/>
    <w:rsid w:val="00C96C09"/>
    <w:rsid w:val="00CB25A6"/>
    <w:rsid w:val="00CB2B05"/>
    <w:rsid w:val="00CB2B23"/>
    <w:rsid w:val="00CB52FB"/>
    <w:rsid w:val="00CB614C"/>
    <w:rsid w:val="00CB7B38"/>
    <w:rsid w:val="00CC1CCC"/>
    <w:rsid w:val="00CC26FF"/>
    <w:rsid w:val="00CD2182"/>
    <w:rsid w:val="00CD7034"/>
    <w:rsid w:val="00CE28A0"/>
    <w:rsid w:val="00CE2AF5"/>
    <w:rsid w:val="00CE4696"/>
    <w:rsid w:val="00CE4AFC"/>
    <w:rsid w:val="00CE64B6"/>
    <w:rsid w:val="00CE68E0"/>
    <w:rsid w:val="00CE7545"/>
    <w:rsid w:val="00CF39F4"/>
    <w:rsid w:val="00D004CA"/>
    <w:rsid w:val="00D00BD0"/>
    <w:rsid w:val="00D02884"/>
    <w:rsid w:val="00D06FAC"/>
    <w:rsid w:val="00D14326"/>
    <w:rsid w:val="00D15BB6"/>
    <w:rsid w:val="00D234AF"/>
    <w:rsid w:val="00D26B82"/>
    <w:rsid w:val="00D301FE"/>
    <w:rsid w:val="00D31427"/>
    <w:rsid w:val="00D32494"/>
    <w:rsid w:val="00D352C3"/>
    <w:rsid w:val="00D36F47"/>
    <w:rsid w:val="00D3790D"/>
    <w:rsid w:val="00D406E3"/>
    <w:rsid w:val="00D45F14"/>
    <w:rsid w:val="00D544E0"/>
    <w:rsid w:val="00D549A3"/>
    <w:rsid w:val="00D56835"/>
    <w:rsid w:val="00D57084"/>
    <w:rsid w:val="00D576C9"/>
    <w:rsid w:val="00D57EB2"/>
    <w:rsid w:val="00D710A1"/>
    <w:rsid w:val="00D72EC6"/>
    <w:rsid w:val="00D746FE"/>
    <w:rsid w:val="00D74C08"/>
    <w:rsid w:val="00D7B563"/>
    <w:rsid w:val="00D81D91"/>
    <w:rsid w:val="00D81F00"/>
    <w:rsid w:val="00D90ABB"/>
    <w:rsid w:val="00D90AD4"/>
    <w:rsid w:val="00D92045"/>
    <w:rsid w:val="00D9339B"/>
    <w:rsid w:val="00DA3554"/>
    <w:rsid w:val="00DA465E"/>
    <w:rsid w:val="00DA6680"/>
    <w:rsid w:val="00DB0525"/>
    <w:rsid w:val="00DB17C2"/>
    <w:rsid w:val="00DC2DFB"/>
    <w:rsid w:val="00DC5DC2"/>
    <w:rsid w:val="00DD1059"/>
    <w:rsid w:val="00DD1B74"/>
    <w:rsid w:val="00DD2068"/>
    <w:rsid w:val="00DD52A1"/>
    <w:rsid w:val="00DD690A"/>
    <w:rsid w:val="00DE00B1"/>
    <w:rsid w:val="00DE533A"/>
    <w:rsid w:val="00DE63CF"/>
    <w:rsid w:val="00DF2738"/>
    <w:rsid w:val="00DF276A"/>
    <w:rsid w:val="00DF2B9B"/>
    <w:rsid w:val="00DF3B97"/>
    <w:rsid w:val="00E02F4F"/>
    <w:rsid w:val="00E032A2"/>
    <w:rsid w:val="00E05EA5"/>
    <w:rsid w:val="00E06C58"/>
    <w:rsid w:val="00E07882"/>
    <w:rsid w:val="00E0D1B3"/>
    <w:rsid w:val="00E107D9"/>
    <w:rsid w:val="00E1140F"/>
    <w:rsid w:val="00E13DCE"/>
    <w:rsid w:val="00E14F7C"/>
    <w:rsid w:val="00E16D6B"/>
    <w:rsid w:val="00E2300B"/>
    <w:rsid w:val="00E25359"/>
    <w:rsid w:val="00E25F23"/>
    <w:rsid w:val="00E26AF3"/>
    <w:rsid w:val="00E32448"/>
    <w:rsid w:val="00E513B3"/>
    <w:rsid w:val="00E63CF5"/>
    <w:rsid w:val="00E643E6"/>
    <w:rsid w:val="00E742CC"/>
    <w:rsid w:val="00E757B9"/>
    <w:rsid w:val="00E7594C"/>
    <w:rsid w:val="00E7B776"/>
    <w:rsid w:val="00E81C41"/>
    <w:rsid w:val="00E944B7"/>
    <w:rsid w:val="00E94B4B"/>
    <w:rsid w:val="00E973DE"/>
    <w:rsid w:val="00E98CA4"/>
    <w:rsid w:val="00EA1CC8"/>
    <w:rsid w:val="00EA7754"/>
    <w:rsid w:val="00EB39AD"/>
    <w:rsid w:val="00EB4CCA"/>
    <w:rsid w:val="00EB63D2"/>
    <w:rsid w:val="00EC54C3"/>
    <w:rsid w:val="00EC74BD"/>
    <w:rsid w:val="00ED5741"/>
    <w:rsid w:val="00ED61A3"/>
    <w:rsid w:val="00ED6642"/>
    <w:rsid w:val="00ED7A9D"/>
    <w:rsid w:val="00EE212C"/>
    <w:rsid w:val="00EE306C"/>
    <w:rsid w:val="00EF3FA2"/>
    <w:rsid w:val="00EF6137"/>
    <w:rsid w:val="00EF6592"/>
    <w:rsid w:val="00EF707C"/>
    <w:rsid w:val="00F0153B"/>
    <w:rsid w:val="00F108E6"/>
    <w:rsid w:val="00F1295F"/>
    <w:rsid w:val="00F1599C"/>
    <w:rsid w:val="00F201E5"/>
    <w:rsid w:val="00F252E2"/>
    <w:rsid w:val="00F26336"/>
    <w:rsid w:val="00F27878"/>
    <w:rsid w:val="00F300B1"/>
    <w:rsid w:val="00F30F50"/>
    <w:rsid w:val="00F36110"/>
    <w:rsid w:val="00F43B52"/>
    <w:rsid w:val="00F50491"/>
    <w:rsid w:val="00F54897"/>
    <w:rsid w:val="00F54BB9"/>
    <w:rsid w:val="00F639DE"/>
    <w:rsid w:val="00F64B38"/>
    <w:rsid w:val="00F75539"/>
    <w:rsid w:val="00F7D80A"/>
    <w:rsid w:val="00F81360"/>
    <w:rsid w:val="00F82D7D"/>
    <w:rsid w:val="00F850FE"/>
    <w:rsid w:val="00F861B1"/>
    <w:rsid w:val="00F93311"/>
    <w:rsid w:val="00F97E74"/>
    <w:rsid w:val="00FB1849"/>
    <w:rsid w:val="00FB231F"/>
    <w:rsid w:val="00FB459C"/>
    <w:rsid w:val="00FC098F"/>
    <w:rsid w:val="00FC35C1"/>
    <w:rsid w:val="00FD08F3"/>
    <w:rsid w:val="00FD46DE"/>
    <w:rsid w:val="00FE0E9B"/>
    <w:rsid w:val="00FE2122"/>
    <w:rsid w:val="00FF33BD"/>
    <w:rsid w:val="00FF3E55"/>
    <w:rsid w:val="00FF65C2"/>
    <w:rsid w:val="00FF7033"/>
    <w:rsid w:val="010E7B67"/>
    <w:rsid w:val="010F3C2D"/>
    <w:rsid w:val="01101B7B"/>
    <w:rsid w:val="0128AD55"/>
    <w:rsid w:val="01328A96"/>
    <w:rsid w:val="0149B0A1"/>
    <w:rsid w:val="015057BA"/>
    <w:rsid w:val="01511FCF"/>
    <w:rsid w:val="01517E81"/>
    <w:rsid w:val="015293B1"/>
    <w:rsid w:val="0157D8BC"/>
    <w:rsid w:val="015A2346"/>
    <w:rsid w:val="01631BA6"/>
    <w:rsid w:val="016611D6"/>
    <w:rsid w:val="017550DC"/>
    <w:rsid w:val="01772BD6"/>
    <w:rsid w:val="019AA914"/>
    <w:rsid w:val="01C2B82E"/>
    <w:rsid w:val="01C77022"/>
    <w:rsid w:val="01D1D612"/>
    <w:rsid w:val="01D793BE"/>
    <w:rsid w:val="01F54864"/>
    <w:rsid w:val="01F86528"/>
    <w:rsid w:val="020052AE"/>
    <w:rsid w:val="02101A9F"/>
    <w:rsid w:val="02163CCD"/>
    <w:rsid w:val="023C8B26"/>
    <w:rsid w:val="02628B4D"/>
    <w:rsid w:val="02712BFA"/>
    <w:rsid w:val="029272F9"/>
    <w:rsid w:val="02990E59"/>
    <w:rsid w:val="029ECD39"/>
    <w:rsid w:val="02B50BD9"/>
    <w:rsid w:val="02B5B38D"/>
    <w:rsid w:val="02C245F8"/>
    <w:rsid w:val="02E78354"/>
    <w:rsid w:val="02F3836B"/>
    <w:rsid w:val="0308DBE2"/>
    <w:rsid w:val="031222F6"/>
    <w:rsid w:val="03196030"/>
    <w:rsid w:val="0326F1F8"/>
    <w:rsid w:val="032B0433"/>
    <w:rsid w:val="032C2494"/>
    <w:rsid w:val="035F794B"/>
    <w:rsid w:val="03621ED3"/>
    <w:rsid w:val="039C230F"/>
    <w:rsid w:val="03B4D38F"/>
    <w:rsid w:val="03B63C0E"/>
    <w:rsid w:val="03D951CA"/>
    <w:rsid w:val="03DFD84D"/>
    <w:rsid w:val="0409683C"/>
    <w:rsid w:val="043ECA2D"/>
    <w:rsid w:val="04462BAE"/>
    <w:rsid w:val="044B4254"/>
    <w:rsid w:val="045499AF"/>
    <w:rsid w:val="046C2A11"/>
    <w:rsid w:val="0475CC34"/>
    <w:rsid w:val="0479FAFE"/>
    <w:rsid w:val="04A297F7"/>
    <w:rsid w:val="04C0ABED"/>
    <w:rsid w:val="0506647F"/>
    <w:rsid w:val="0519A14D"/>
    <w:rsid w:val="05206472"/>
    <w:rsid w:val="05217E00"/>
    <w:rsid w:val="052E4FFF"/>
    <w:rsid w:val="0546CC60"/>
    <w:rsid w:val="055BFA11"/>
    <w:rsid w:val="0575222B"/>
    <w:rsid w:val="05910725"/>
    <w:rsid w:val="0597196F"/>
    <w:rsid w:val="059C571A"/>
    <w:rsid w:val="05A5ABCC"/>
    <w:rsid w:val="05BF7FBD"/>
    <w:rsid w:val="05BFEE7B"/>
    <w:rsid w:val="05C05B43"/>
    <w:rsid w:val="05CB59CD"/>
    <w:rsid w:val="05CC0F13"/>
    <w:rsid w:val="05D0A3EE"/>
    <w:rsid w:val="05E4A593"/>
    <w:rsid w:val="061D57F4"/>
    <w:rsid w:val="0623B61C"/>
    <w:rsid w:val="062EDFD9"/>
    <w:rsid w:val="0638F2E3"/>
    <w:rsid w:val="0643C5EB"/>
    <w:rsid w:val="065A0782"/>
    <w:rsid w:val="065C4FEB"/>
    <w:rsid w:val="06637D18"/>
    <w:rsid w:val="0669B2FC"/>
    <w:rsid w:val="0669F48C"/>
    <w:rsid w:val="066F0926"/>
    <w:rsid w:val="067CBAE2"/>
    <w:rsid w:val="067FDC8F"/>
    <w:rsid w:val="0689EF95"/>
    <w:rsid w:val="06A065B8"/>
    <w:rsid w:val="06D09B28"/>
    <w:rsid w:val="06D6F401"/>
    <w:rsid w:val="070F5A39"/>
    <w:rsid w:val="071DBEF5"/>
    <w:rsid w:val="07214333"/>
    <w:rsid w:val="0725E896"/>
    <w:rsid w:val="07264632"/>
    <w:rsid w:val="07496F25"/>
    <w:rsid w:val="0755EB7D"/>
    <w:rsid w:val="076951B7"/>
    <w:rsid w:val="076C8C5E"/>
    <w:rsid w:val="07707245"/>
    <w:rsid w:val="07791A4B"/>
    <w:rsid w:val="077B4B56"/>
    <w:rsid w:val="0790EE15"/>
    <w:rsid w:val="0794E506"/>
    <w:rsid w:val="07962009"/>
    <w:rsid w:val="07C76BF3"/>
    <w:rsid w:val="07C8F3CD"/>
    <w:rsid w:val="07FEEE48"/>
    <w:rsid w:val="08021CA0"/>
    <w:rsid w:val="08190E65"/>
    <w:rsid w:val="0820DBAE"/>
    <w:rsid w:val="082FBED9"/>
    <w:rsid w:val="082FD2DA"/>
    <w:rsid w:val="0843B28A"/>
    <w:rsid w:val="0853B4E1"/>
    <w:rsid w:val="0883EC60"/>
    <w:rsid w:val="08A27F93"/>
    <w:rsid w:val="08CC1834"/>
    <w:rsid w:val="08F71F90"/>
    <w:rsid w:val="08FCB48B"/>
    <w:rsid w:val="090F3C44"/>
    <w:rsid w:val="0917A371"/>
    <w:rsid w:val="092952E9"/>
    <w:rsid w:val="094A2F3D"/>
    <w:rsid w:val="095D80A1"/>
    <w:rsid w:val="09600474"/>
    <w:rsid w:val="0970BC0A"/>
    <w:rsid w:val="098DFA64"/>
    <w:rsid w:val="09B27785"/>
    <w:rsid w:val="09D7C2DC"/>
    <w:rsid w:val="09DA6805"/>
    <w:rsid w:val="09F01CA6"/>
    <w:rsid w:val="09F36DED"/>
    <w:rsid w:val="0A016B41"/>
    <w:rsid w:val="0A103B21"/>
    <w:rsid w:val="0A17FE27"/>
    <w:rsid w:val="0A3F6754"/>
    <w:rsid w:val="0A7E9229"/>
    <w:rsid w:val="0A84FC39"/>
    <w:rsid w:val="0A860B01"/>
    <w:rsid w:val="0A8E9DD3"/>
    <w:rsid w:val="0A9EBA50"/>
    <w:rsid w:val="0AA534E9"/>
    <w:rsid w:val="0ABB7BA6"/>
    <w:rsid w:val="0AC170C1"/>
    <w:rsid w:val="0AE1F8D3"/>
    <w:rsid w:val="0B0AFC05"/>
    <w:rsid w:val="0B0EE343"/>
    <w:rsid w:val="0B1FDE85"/>
    <w:rsid w:val="0B27B241"/>
    <w:rsid w:val="0B2DF401"/>
    <w:rsid w:val="0B3703A8"/>
    <w:rsid w:val="0B408199"/>
    <w:rsid w:val="0B46062A"/>
    <w:rsid w:val="0B5A8C98"/>
    <w:rsid w:val="0B6E7905"/>
    <w:rsid w:val="0B707700"/>
    <w:rsid w:val="0B7545E5"/>
    <w:rsid w:val="0BCE0910"/>
    <w:rsid w:val="0BDAB612"/>
    <w:rsid w:val="0BE11EDE"/>
    <w:rsid w:val="0BEAEA32"/>
    <w:rsid w:val="0C063870"/>
    <w:rsid w:val="0C098F26"/>
    <w:rsid w:val="0C1DD1EF"/>
    <w:rsid w:val="0C21D8F8"/>
    <w:rsid w:val="0C252BF1"/>
    <w:rsid w:val="0C336311"/>
    <w:rsid w:val="0C4241DD"/>
    <w:rsid w:val="0C45EBFE"/>
    <w:rsid w:val="0C4C69C6"/>
    <w:rsid w:val="0C50E7BD"/>
    <w:rsid w:val="0C674928"/>
    <w:rsid w:val="0C8D371D"/>
    <w:rsid w:val="0CD58AD9"/>
    <w:rsid w:val="0CD6D260"/>
    <w:rsid w:val="0CDB0195"/>
    <w:rsid w:val="0D0AEB0F"/>
    <w:rsid w:val="0D24927F"/>
    <w:rsid w:val="0D3FCB90"/>
    <w:rsid w:val="0D4A87B4"/>
    <w:rsid w:val="0D70E250"/>
    <w:rsid w:val="0D98A047"/>
    <w:rsid w:val="0DA024DB"/>
    <w:rsid w:val="0DAF62ED"/>
    <w:rsid w:val="0DBA7C22"/>
    <w:rsid w:val="0DC39215"/>
    <w:rsid w:val="0DD1638E"/>
    <w:rsid w:val="0DDA34EE"/>
    <w:rsid w:val="0DDCFE4F"/>
    <w:rsid w:val="0DDEB55E"/>
    <w:rsid w:val="0DE7B21C"/>
    <w:rsid w:val="0DEC7AD8"/>
    <w:rsid w:val="0E0DC1D2"/>
    <w:rsid w:val="0E172B32"/>
    <w:rsid w:val="0E2FFA32"/>
    <w:rsid w:val="0E30934F"/>
    <w:rsid w:val="0E47CD79"/>
    <w:rsid w:val="0E512139"/>
    <w:rsid w:val="0E51A4E0"/>
    <w:rsid w:val="0E5C9B56"/>
    <w:rsid w:val="0E639B76"/>
    <w:rsid w:val="0E6C20C7"/>
    <w:rsid w:val="0E6DFB0A"/>
    <w:rsid w:val="0E6DFDFA"/>
    <w:rsid w:val="0E705705"/>
    <w:rsid w:val="0E7962C7"/>
    <w:rsid w:val="0E908CB2"/>
    <w:rsid w:val="0E989EF3"/>
    <w:rsid w:val="0EB24BDB"/>
    <w:rsid w:val="0EBA1990"/>
    <w:rsid w:val="0EBB7866"/>
    <w:rsid w:val="0ED75EA2"/>
    <w:rsid w:val="0EEEEA63"/>
    <w:rsid w:val="0EF33BFF"/>
    <w:rsid w:val="0EF6F283"/>
    <w:rsid w:val="0EFF73BC"/>
    <w:rsid w:val="0F2684AA"/>
    <w:rsid w:val="0F2E0493"/>
    <w:rsid w:val="0F3BA958"/>
    <w:rsid w:val="0F3E6698"/>
    <w:rsid w:val="0F703FA2"/>
    <w:rsid w:val="0F8B53D0"/>
    <w:rsid w:val="0FB2D708"/>
    <w:rsid w:val="0FC4A5CC"/>
    <w:rsid w:val="0FC919D7"/>
    <w:rsid w:val="0FD6B079"/>
    <w:rsid w:val="0FD88EC2"/>
    <w:rsid w:val="0FE20816"/>
    <w:rsid w:val="0FE636CB"/>
    <w:rsid w:val="0FE92821"/>
    <w:rsid w:val="0FF058E6"/>
    <w:rsid w:val="0FF411DE"/>
    <w:rsid w:val="0FFEB0CE"/>
    <w:rsid w:val="1003C0B4"/>
    <w:rsid w:val="100FEB59"/>
    <w:rsid w:val="101276D4"/>
    <w:rsid w:val="1016B49E"/>
    <w:rsid w:val="101E804F"/>
    <w:rsid w:val="10459E69"/>
    <w:rsid w:val="104CDEAE"/>
    <w:rsid w:val="1064187A"/>
    <w:rsid w:val="10687C42"/>
    <w:rsid w:val="107FEBBA"/>
    <w:rsid w:val="109BDBEC"/>
    <w:rsid w:val="10F1BFDA"/>
    <w:rsid w:val="10FFF845"/>
    <w:rsid w:val="11185680"/>
    <w:rsid w:val="111F98AC"/>
    <w:rsid w:val="11545991"/>
    <w:rsid w:val="115A58EB"/>
    <w:rsid w:val="115B8DFF"/>
    <w:rsid w:val="1173FC1E"/>
    <w:rsid w:val="1187747E"/>
    <w:rsid w:val="11B1D73C"/>
    <w:rsid w:val="11BF47B3"/>
    <w:rsid w:val="12159DB3"/>
    <w:rsid w:val="121AD100"/>
    <w:rsid w:val="1240D669"/>
    <w:rsid w:val="1254C811"/>
    <w:rsid w:val="125C4385"/>
    <w:rsid w:val="12740A35"/>
    <w:rsid w:val="128D1373"/>
    <w:rsid w:val="129C6C68"/>
    <w:rsid w:val="12A43CE2"/>
    <w:rsid w:val="12AE73DA"/>
    <w:rsid w:val="12B4AD6A"/>
    <w:rsid w:val="12D42C85"/>
    <w:rsid w:val="12E3BDB6"/>
    <w:rsid w:val="12E6E5EF"/>
    <w:rsid w:val="12EBFB60"/>
    <w:rsid w:val="131A7759"/>
    <w:rsid w:val="132FBCFD"/>
    <w:rsid w:val="1336C60C"/>
    <w:rsid w:val="133D303E"/>
    <w:rsid w:val="1342158D"/>
    <w:rsid w:val="13421BED"/>
    <w:rsid w:val="1344B9CC"/>
    <w:rsid w:val="134DEEA9"/>
    <w:rsid w:val="139B3858"/>
    <w:rsid w:val="13CB775A"/>
    <w:rsid w:val="13EAAAF5"/>
    <w:rsid w:val="13ECE781"/>
    <w:rsid w:val="13F08C91"/>
    <w:rsid w:val="13F41B22"/>
    <w:rsid w:val="140AA22C"/>
    <w:rsid w:val="142D3A1F"/>
    <w:rsid w:val="145768DD"/>
    <w:rsid w:val="146C0590"/>
    <w:rsid w:val="147130FF"/>
    <w:rsid w:val="1478D150"/>
    <w:rsid w:val="1483EA29"/>
    <w:rsid w:val="1491F9AD"/>
    <w:rsid w:val="14A41A20"/>
    <w:rsid w:val="14BB6542"/>
    <w:rsid w:val="14C42C7C"/>
    <w:rsid w:val="14CF9F29"/>
    <w:rsid w:val="14D0E9A7"/>
    <w:rsid w:val="14D2EA54"/>
    <w:rsid w:val="14D6B2D8"/>
    <w:rsid w:val="14F4A3FA"/>
    <w:rsid w:val="14F6886A"/>
    <w:rsid w:val="14F73AB8"/>
    <w:rsid w:val="14FA0E6F"/>
    <w:rsid w:val="14FE30E9"/>
    <w:rsid w:val="151FD390"/>
    <w:rsid w:val="152F43F2"/>
    <w:rsid w:val="153517C6"/>
    <w:rsid w:val="154E3C39"/>
    <w:rsid w:val="155216A4"/>
    <w:rsid w:val="155BC2F9"/>
    <w:rsid w:val="1564A977"/>
    <w:rsid w:val="156FEA4F"/>
    <w:rsid w:val="15867B56"/>
    <w:rsid w:val="15938653"/>
    <w:rsid w:val="15975E1F"/>
    <w:rsid w:val="1599D500"/>
    <w:rsid w:val="15A3CFC3"/>
    <w:rsid w:val="15B0282F"/>
    <w:rsid w:val="15D9BF08"/>
    <w:rsid w:val="15E16CF7"/>
    <w:rsid w:val="15FAD3F0"/>
    <w:rsid w:val="15FC2F36"/>
    <w:rsid w:val="15FE201C"/>
    <w:rsid w:val="160D0160"/>
    <w:rsid w:val="162F5114"/>
    <w:rsid w:val="16366E34"/>
    <w:rsid w:val="16416250"/>
    <w:rsid w:val="164AC6DC"/>
    <w:rsid w:val="1657C8C5"/>
    <w:rsid w:val="165E571D"/>
    <w:rsid w:val="1660294B"/>
    <w:rsid w:val="16755B4B"/>
    <w:rsid w:val="1680A77E"/>
    <w:rsid w:val="16893284"/>
    <w:rsid w:val="169552AF"/>
    <w:rsid w:val="16E70EFF"/>
    <w:rsid w:val="16F3335C"/>
    <w:rsid w:val="17026B25"/>
    <w:rsid w:val="1714873D"/>
    <w:rsid w:val="173CCFA2"/>
    <w:rsid w:val="175FF136"/>
    <w:rsid w:val="1769C389"/>
    <w:rsid w:val="177E033E"/>
    <w:rsid w:val="17815879"/>
    <w:rsid w:val="17869BBE"/>
    <w:rsid w:val="1786BC9B"/>
    <w:rsid w:val="1798F99E"/>
    <w:rsid w:val="179AEF3A"/>
    <w:rsid w:val="17A44F70"/>
    <w:rsid w:val="17D0E71E"/>
    <w:rsid w:val="17D25C61"/>
    <w:rsid w:val="17EC89F3"/>
    <w:rsid w:val="17F2A414"/>
    <w:rsid w:val="17F801F5"/>
    <w:rsid w:val="1801B0EC"/>
    <w:rsid w:val="180ACB81"/>
    <w:rsid w:val="180F8E45"/>
    <w:rsid w:val="181A7576"/>
    <w:rsid w:val="1869CF33"/>
    <w:rsid w:val="1879D178"/>
    <w:rsid w:val="187E40E8"/>
    <w:rsid w:val="18A8D159"/>
    <w:rsid w:val="18A8E7D1"/>
    <w:rsid w:val="18C31B8A"/>
    <w:rsid w:val="18DA7466"/>
    <w:rsid w:val="18EC4E39"/>
    <w:rsid w:val="192B1C8E"/>
    <w:rsid w:val="1930B4EA"/>
    <w:rsid w:val="193466A5"/>
    <w:rsid w:val="1941B299"/>
    <w:rsid w:val="1956B124"/>
    <w:rsid w:val="197E7BAD"/>
    <w:rsid w:val="19922B6F"/>
    <w:rsid w:val="19964844"/>
    <w:rsid w:val="19A628ED"/>
    <w:rsid w:val="19B51BD5"/>
    <w:rsid w:val="19C4AF5C"/>
    <w:rsid w:val="19CE274A"/>
    <w:rsid w:val="19D6EF8D"/>
    <w:rsid w:val="19DB0B51"/>
    <w:rsid w:val="19EC61DD"/>
    <w:rsid w:val="19F46E35"/>
    <w:rsid w:val="1A0314D0"/>
    <w:rsid w:val="1A0C95FD"/>
    <w:rsid w:val="1A1E4B1A"/>
    <w:rsid w:val="1A3503E5"/>
    <w:rsid w:val="1A3A7A2F"/>
    <w:rsid w:val="1A51A179"/>
    <w:rsid w:val="1A5EB2FB"/>
    <w:rsid w:val="1A6DE97A"/>
    <w:rsid w:val="1A819D00"/>
    <w:rsid w:val="1A9AE4C0"/>
    <w:rsid w:val="1AA34249"/>
    <w:rsid w:val="1AAE3585"/>
    <w:rsid w:val="1ABA0E0D"/>
    <w:rsid w:val="1ABE528B"/>
    <w:rsid w:val="1ACE57BE"/>
    <w:rsid w:val="1AD73442"/>
    <w:rsid w:val="1AE77BE2"/>
    <w:rsid w:val="1AFA181E"/>
    <w:rsid w:val="1B180C60"/>
    <w:rsid w:val="1B26AF7D"/>
    <w:rsid w:val="1B39FF86"/>
    <w:rsid w:val="1B911FAD"/>
    <w:rsid w:val="1B92028C"/>
    <w:rsid w:val="1B9C1AF2"/>
    <w:rsid w:val="1BAC0316"/>
    <w:rsid w:val="1BD77597"/>
    <w:rsid w:val="1BE3894D"/>
    <w:rsid w:val="1BFB1020"/>
    <w:rsid w:val="1C1F8245"/>
    <w:rsid w:val="1C38755D"/>
    <w:rsid w:val="1C3D94C3"/>
    <w:rsid w:val="1C4FC6E9"/>
    <w:rsid w:val="1C589C01"/>
    <w:rsid w:val="1C62B91D"/>
    <w:rsid w:val="1C6D1FB1"/>
    <w:rsid w:val="1C8921A5"/>
    <w:rsid w:val="1CA0E491"/>
    <w:rsid w:val="1CBAAB9A"/>
    <w:rsid w:val="1CCD306C"/>
    <w:rsid w:val="1CDB7BA2"/>
    <w:rsid w:val="1CF9422A"/>
    <w:rsid w:val="1D29456C"/>
    <w:rsid w:val="1D2B4911"/>
    <w:rsid w:val="1D316193"/>
    <w:rsid w:val="1D544578"/>
    <w:rsid w:val="1D65E077"/>
    <w:rsid w:val="1DBCB719"/>
    <w:rsid w:val="1DC95AC7"/>
    <w:rsid w:val="1DE668D3"/>
    <w:rsid w:val="1DED44C2"/>
    <w:rsid w:val="1DF46C62"/>
    <w:rsid w:val="1E0142B7"/>
    <w:rsid w:val="1E01ACFF"/>
    <w:rsid w:val="1E05E5D5"/>
    <w:rsid w:val="1E0802B2"/>
    <w:rsid w:val="1E09757C"/>
    <w:rsid w:val="1E138E19"/>
    <w:rsid w:val="1E1BE6AB"/>
    <w:rsid w:val="1E1FC60D"/>
    <w:rsid w:val="1E46B05E"/>
    <w:rsid w:val="1E4A2BA6"/>
    <w:rsid w:val="1E754DE4"/>
    <w:rsid w:val="1E91DAD8"/>
    <w:rsid w:val="1E9A0348"/>
    <w:rsid w:val="1EA78FCD"/>
    <w:rsid w:val="1EAA60B0"/>
    <w:rsid w:val="1EB8A6CE"/>
    <w:rsid w:val="1EC0D413"/>
    <w:rsid w:val="1EC3890D"/>
    <w:rsid w:val="1ED8E75E"/>
    <w:rsid w:val="1ED9048C"/>
    <w:rsid w:val="1F021B3B"/>
    <w:rsid w:val="1F2FBE0C"/>
    <w:rsid w:val="1F391632"/>
    <w:rsid w:val="1F6B25E2"/>
    <w:rsid w:val="1F6D6788"/>
    <w:rsid w:val="1F6F31A4"/>
    <w:rsid w:val="1F94DBA5"/>
    <w:rsid w:val="1FA43E05"/>
    <w:rsid w:val="1FC5B95C"/>
    <w:rsid w:val="1FE3BA24"/>
    <w:rsid w:val="1FEBDDDB"/>
    <w:rsid w:val="1FF26A24"/>
    <w:rsid w:val="200F527E"/>
    <w:rsid w:val="200F908F"/>
    <w:rsid w:val="201242D5"/>
    <w:rsid w:val="2025F200"/>
    <w:rsid w:val="20293ECF"/>
    <w:rsid w:val="20332107"/>
    <w:rsid w:val="2042D428"/>
    <w:rsid w:val="2042E546"/>
    <w:rsid w:val="2059D0E2"/>
    <w:rsid w:val="2059F4CC"/>
    <w:rsid w:val="206CC882"/>
    <w:rsid w:val="207256EA"/>
    <w:rsid w:val="20796D9D"/>
    <w:rsid w:val="207C1230"/>
    <w:rsid w:val="20957DA2"/>
    <w:rsid w:val="209C787C"/>
    <w:rsid w:val="20A89BF7"/>
    <w:rsid w:val="20BC6550"/>
    <w:rsid w:val="20BCBDC5"/>
    <w:rsid w:val="20CD32E1"/>
    <w:rsid w:val="20D491E0"/>
    <w:rsid w:val="20E330FE"/>
    <w:rsid w:val="20E6F0AA"/>
    <w:rsid w:val="210C092B"/>
    <w:rsid w:val="2117AC3E"/>
    <w:rsid w:val="214B5102"/>
    <w:rsid w:val="217F24F7"/>
    <w:rsid w:val="2181CC68"/>
    <w:rsid w:val="218414F7"/>
    <w:rsid w:val="21A0A18F"/>
    <w:rsid w:val="21A8B72A"/>
    <w:rsid w:val="21ABAB05"/>
    <w:rsid w:val="21B7D0A9"/>
    <w:rsid w:val="21B80DF2"/>
    <w:rsid w:val="21BE28A5"/>
    <w:rsid w:val="21D8F0D6"/>
    <w:rsid w:val="21DEB5A7"/>
    <w:rsid w:val="21E395A8"/>
    <w:rsid w:val="2215BD9F"/>
    <w:rsid w:val="22356065"/>
    <w:rsid w:val="223A1D3D"/>
    <w:rsid w:val="22578EEA"/>
    <w:rsid w:val="226808E6"/>
    <w:rsid w:val="226A6A27"/>
    <w:rsid w:val="2287BF34"/>
    <w:rsid w:val="2288D424"/>
    <w:rsid w:val="22B428E0"/>
    <w:rsid w:val="22E3D788"/>
    <w:rsid w:val="230734D8"/>
    <w:rsid w:val="23578212"/>
    <w:rsid w:val="235D414F"/>
    <w:rsid w:val="236026DD"/>
    <w:rsid w:val="23750990"/>
    <w:rsid w:val="238057D1"/>
    <w:rsid w:val="239362F5"/>
    <w:rsid w:val="2399F28C"/>
    <w:rsid w:val="239B507B"/>
    <w:rsid w:val="23A27C50"/>
    <w:rsid w:val="23C3FAD7"/>
    <w:rsid w:val="23D349AC"/>
    <w:rsid w:val="23D53272"/>
    <w:rsid w:val="23DFAA9E"/>
    <w:rsid w:val="23E95AD8"/>
    <w:rsid w:val="23F0BE89"/>
    <w:rsid w:val="23F73F7D"/>
    <w:rsid w:val="23FE442B"/>
    <w:rsid w:val="2405BBEE"/>
    <w:rsid w:val="24238F95"/>
    <w:rsid w:val="24277C1F"/>
    <w:rsid w:val="24424E13"/>
    <w:rsid w:val="2443C0D0"/>
    <w:rsid w:val="2459B128"/>
    <w:rsid w:val="2463ADE6"/>
    <w:rsid w:val="2481F4E0"/>
    <w:rsid w:val="249AB1EF"/>
    <w:rsid w:val="249C5305"/>
    <w:rsid w:val="24AF9562"/>
    <w:rsid w:val="24BB58C7"/>
    <w:rsid w:val="24E68D87"/>
    <w:rsid w:val="24F8B03C"/>
    <w:rsid w:val="24FDDE4D"/>
    <w:rsid w:val="2510D9F1"/>
    <w:rsid w:val="2534F8AA"/>
    <w:rsid w:val="25364553"/>
    <w:rsid w:val="254F31ED"/>
    <w:rsid w:val="254F8353"/>
    <w:rsid w:val="2562EDBB"/>
    <w:rsid w:val="25652F80"/>
    <w:rsid w:val="2565869D"/>
    <w:rsid w:val="256DDDE0"/>
    <w:rsid w:val="25710D82"/>
    <w:rsid w:val="2571B233"/>
    <w:rsid w:val="2579D449"/>
    <w:rsid w:val="258203AE"/>
    <w:rsid w:val="25870D61"/>
    <w:rsid w:val="258EDAA6"/>
    <w:rsid w:val="2596887B"/>
    <w:rsid w:val="25BCBB93"/>
    <w:rsid w:val="25C2EB86"/>
    <w:rsid w:val="25CEFF0F"/>
    <w:rsid w:val="25D6A657"/>
    <w:rsid w:val="25DAD5D3"/>
    <w:rsid w:val="25EC5065"/>
    <w:rsid w:val="25F62BBA"/>
    <w:rsid w:val="25F7D058"/>
    <w:rsid w:val="260CAF40"/>
    <w:rsid w:val="260D6527"/>
    <w:rsid w:val="26245AB3"/>
    <w:rsid w:val="2642FAB7"/>
    <w:rsid w:val="2648CE26"/>
    <w:rsid w:val="266C53FC"/>
    <w:rsid w:val="26707151"/>
    <w:rsid w:val="267ED691"/>
    <w:rsid w:val="267EE52B"/>
    <w:rsid w:val="268F4D69"/>
    <w:rsid w:val="26AC3507"/>
    <w:rsid w:val="26ACAA52"/>
    <w:rsid w:val="26DA18DD"/>
    <w:rsid w:val="26DA297D"/>
    <w:rsid w:val="26DCF58C"/>
    <w:rsid w:val="26F0297C"/>
    <w:rsid w:val="26F73238"/>
    <w:rsid w:val="270801FD"/>
    <w:rsid w:val="2712DE75"/>
    <w:rsid w:val="271CAD89"/>
    <w:rsid w:val="271E65F3"/>
    <w:rsid w:val="271F7CB4"/>
    <w:rsid w:val="272726C4"/>
    <w:rsid w:val="272AAB07"/>
    <w:rsid w:val="2732ABFB"/>
    <w:rsid w:val="2735950C"/>
    <w:rsid w:val="273EA715"/>
    <w:rsid w:val="2744C406"/>
    <w:rsid w:val="27450868"/>
    <w:rsid w:val="2761C5DD"/>
    <w:rsid w:val="277276B8"/>
    <w:rsid w:val="279E531F"/>
    <w:rsid w:val="27A54CE2"/>
    <w:rsid w:val="27AC3522"/>
    <w:rsid w:val="27B0B4D6"/>
    <w:rsid w:val="27B5BAF7"/>
    <w:rsid w:val="27C89426"/>
    <w:rsid w:val="27E3B67A"/>
    <w:rsid w:val="27FF523F"/>
    <w:rsid w:val="28088E00"/>
    <w:rsid w:val="28143A81"/>
    <w:rsid w:val="2817A284"/>
    <w:rsid w:val="281A6FA3"/>
    <w:rsid w:val="281C32E7"/>
    <w:rsid w:val="28281DA0"/>
    <w:rsid w:val="2847DF1E"/>
    <w:rsid w:val="2860A972"/>
    <w:rsid w:val="286A6B53"/>
    <w:rsid w:val="2873E1CC"/>
    <w:rsid w:val="2875F9DE"/>
    <w:rsid w:val="289A5CCF"/>
    <w:rsid w:val="289C5238"/>
    <w:rsid w:val="28A8AE44"/>
    <w:rsid w:val="28AC33EF"/>
    <w:rsid w:val="28AFBBF5"/>
    <w:rsid w:val="28C5DEBE"/>
    <w:rsid w:val="28D14F43"/>
    <w:rsid w:val="28E5F3F2"/>
    <w:rsid w:val="28EB007A"/>
    <w:rsid w:val="28EDCB69"/>
    <w:rsid w:val="28EF2EA4"/>
    <w:rsid w:val="28F28EAB"/>
    <w:rsid w:val="290E3F11"/>
    <w:rsid w:val="29291B7A"/>
    <w:rsid w:val="292EA1B0"/>
    <w:rsid w:val="2934E1AB"/>
    <w:rsid w:val="293A9FD5"/>
    <w:rsid w:val="29841DD8"/>
    <w:rsid w:val="298B1D8E"/>
    <w:rsid w:val="29A027E4"/>
    <w:rsid w:val="29A81213"/>
    <w:rsid w:val="29AD42F1"/>
    <w:rsid w:val="29BA2B9A"/>
    <w:rsid w:val="29BB7C0E"/>
    <w:rsid w:val="29E963C0"/>
    <w:rsid w:val="29EC389A"/>
    <w:rsid w:val="29ECB9D5"/>
    <w:rsid w:val="2A1DDCA9"/>
    <w:rsid w:val="2A3A0D9B"/>
    <w:rsid w:val="2A3F21D0"/>
    <w:rsid w:val="2A44CC7B"/>
    <w:rsid w:val="2A50F621"/>
    <w:rsid w:val="2A7A1178"/>
    <w:rsid w:val="2A814A0E"/>
    <w:rsid w:val="2A841D7B"/>
    <w:rsid w:val="2A886B6D"/>
    <w:rsid w:val="2A9A8B3E"/>
    <w:rsid w:val="2AA13C96"/>
    <w:rsid w:val="2ABD2D74"/>
    <w:rsid w:val="2AD88443"/>
    <w:rsid w:val="2AD979B2"/>
    <w:rsid w:val="2ADBA375"/>
    <w:rsid w:val="2AE075CA"/>
    <w:rsid w:val="2AE0C986"/>
    <w:rsid w:val="2AE713BD"/>
    <w:rsid w:val="2AE78753"/>
    <w:rsid w:val="2AEB0CE6"/>
    <w:rsid w:val="2AF7C12D"/>
    <w:rsid w:val="2AFA4E4B"/>
    <w:rsid w:val="2AFC6042"/>
    <w:rsid w:val="2B16662E"/>
    <w:rsid w:val="2B23F806"/>
    <w:rsid w:val="2B2AF73D"/>
    <w:rsid w:val="2B4786E9"/>
    <w:rsid w:val="2B52C250"/>
    <w:rsid w:val="2B904D15"/>
    <w:rsid w:val="2BB6F384"/>
    <w:rsid w:val="2BD130E3"/>
    <w:rsid w:val="2BD8581F"/>
    <w:rsid w:val="2BDB8168"/>
    <w:rsid w:val="2BEA2E3F"/>
    <w:rsid w:val="2BFAAAAB"/>
    <w:rsid w:val="2C05B180"/>
    <w:rsid w:val="2C0D92CD"/>
    <w:rsid w:val="2C1067A4"/>
    <w:rsid w:val="2C2D4BF2"/>
    <w:rsid w:val="2C56B5D0"/>
    <w:rsid w:val="2C570E2F"/>
    <w:rsid w:val="2C693976"/>
    <w:rsid w:val="2C7A36AA"/>
    <w:rsid w:val="2CBF96D2"/>
    <w:rsid w:val="2CFC7399"/>
    <w:rsid w:val="2D023929"/>
    <w:rsid w:val="2D02AE1F"/>
    <w:rsid w:val="2D11BBF2"/>
    <w:rsid w:val="2D21FB57"/>
    <w:rsid w:val="2D2FAC12"/>
    <w:rsid w:val="2D382536"/>
    <w:rsid w:val="2D3C9759"/>
    <w:rsid w:val="2D3CD716"/>
    <w:rsid w:val="2D4232C1"/>
    <w:rsid w:val="2D569AFE"/>
    <w:rsid w:val="2D6404ED"/>
    <w:rsid w:val="2D6FCDA2"/>
    <w:rsid w:val="2D772DEB"/>
    <w:rsid w:val="2D821870"/>
    <w:rsid w:val="2D839C2D"/>
    <w:rsid w:val="2D9CCBF1"/>
    <w:rsid w:val="2DA166D4"/>
    <w:rsid w:val="2DA300D8"/>
    <w:rsid w:val="2DB4F13B"/>
    <w:rsid w:val="2DCDE2BE"/>
    <w:rsid w:val="2DEA402F"/>
    <w:rsid w:val="2DF14167"/>
    <w:rsid w:val="2DF1570E"/>
    <w:rsid w:val="2DF79796"/>
    <w:rsid w:val="2E23F725"/>
    <w:rsid w:val="2E3A0804"/>
    <w:rsid w:val="2E3D2DF4"/>
    <w:rsid w:val="2E3DC4E6"/>
    <w:rsid w:val="2E4AC015"/>
    <w:rsid w:val="2E80C09D"/>
    <w:rsid w:val="2E8173D6"/>
    <w:rsid w:val="2EB6DBB9"/>
    <w:rsid w:val="2ECFC275"/>
    <w:rsid w:val="2F0B0C81"/>
    <w:rsid w:val="2F185F61"/>
    <w:rsid w:val="2F243475"/>
    <w:rsid w:val="2F2ED95D"/>
    <w:rsid w:val="2F49DBF9"/>
    <w:rsid w:val="2F68070D"/>
    <w:rsid w:val="2F833F27"/>
    <w:rsid w:val="2F98E87A"/>
    <w:rsid w:val="30046A17"/>
    <w:rsid w:val="300B60A1"/>
    <w:rsid w:val="300BB2BB"/>
    <w:rsid w:val="3016C26E"/>
    <w:rsid w:val="3020489B"/>
    <w:rsid w:val="30258188"/>
    <w:rsid w:val="30611B89"/>
    <w:rsid w:val="3062A525"/>
    <w:rsid w:val="30676A79"/>
    <w:rsid w:val="307E07F9"/>
    <w:rsid w:val="307F6187"/>
    <w:rsid w:val="308551C4"/>
    <w:rsid w:val="3091F790"/>
    <w:rsid w:val="30A4A206"/>
    <w:rsid w:val="30BBDDF4"/>
    <w:rsid w:val="30C14A01"/>
    <w:rsid w:val="30D68B24"/>
    <w:rsid w:val="30D98139"/>
    <w:rsid w:val="30DA6B75"/>
    <w:rsid w:val="30DD4D64"/>
    <w:rsid w:val="30E70B50"/>
    <w:rsid w:val="30E70FA3"/>
    <w:rsid w:val="30EA66F5"/>
    <w:rsid w:val="30FE95D9"/>
    <w:rsid w:val="311CE72A"/>
    <w:rsid w:val="3122B969"/>
    <w:rsid w:val="3129D624"/>
    <w:rsid w:val="3166896C"/>
    <w:rsid w:val="31759F73"/>
    <w:rsid w:val="3177B15B"/>
    <w:rsid w:val="317EAFA5"/>
    <w:rsid w:val="3185A787"/>
    <w:rsid w:val="318AE6EA"/>
    <w:rsid w:val="3198C670"/>
    <w:rsid w:val="31AC5CFC"/>
    <w:rsid w:val="31BDC3F2"/>
    <w:rsid w:val="31CF1043"/>
    <w:rsid w:val="31F8253C"/>
    <w:rsid w:val="31FCA4E0"/>
    <w:rsid w:val="3203422D"/>
    <w:rsid w:val="32157DA4"/>
    <w:rsid w:val="3216496A"/>
    <w:rsid w:val="321E2C24"/>
    <w:rsid w:val="322D13F5"/>
    <w:rsid w:val="32480871"/>
    <w:rsid w:val="324CBF91"/>
    <w:rsid w:val="324D7E95"/>
    <w:rsid w:val="3256BA97"/>
    <w:rsid w:val="3261B70C"/>
    <w:rsid w:val="328553B4"/>
    <w:rsid w:val="328C4FCB"/>
    <w:rsid w:val="329EE3DA"/>
    <w:rsid w:val="32A0E72F"/>
    <w:rsid w:val="32B6D563"/>
    <w:rsid w:val="32BB108F"/>
    <w:rsid w:val="32BFB065"/>
    <w:rsid w:val="32D66528"/>
    <w:rsid w:val="32E598F0"/>
    <w:rsid w:val="32EE19FC"/>
    <w:rsid w:val="32F84AA5"/>
    <w:rsid w:val="330AD31D"/>
    <w:rsid w:val="3315E18E"/>
    <w:rsid w:val="33209F75"/>
    <w:rsid w:val="3326A6F4"/>
    <w:rsid w:val="332D6082"/>
    <w:rsid w:val="332E7B83"/>
    <w:rsid w:val="335677B8"/>
    <w:rsid w:val="335F2108"/>
    <w:rsid w:val="336B7732"/>
    <w:rsid w:val="337B39A0"/>
    <w:rsid w:val="33987541"/>
    <w:rsid w:val="339AC97C"/>
    <w:rsid w:val="33A18C81"/>
    <w:rsid w:val="33A7E6A8"/>
    <w:rsid w:val="33B89BE5"/>
    <w:rsid w:val="33C3D961"/>
    <w:rsid w:val="33CCEDD0"/>
    <w:rsid w:val="33CDF140"/>
    <w:rsid w:val="33E7A3BE"/>
    <w:rsid w:val="3414A442"/>
    <w:rsid w:val="3431D0A5"/>
    <w:rsid w:val="3440EA29"/>
    <w:rsid w:val="3469C1D3"/>
    <w:rsid w:val="346BAA66"/>
    <w:rsid w:val="3475D0FB"/>
    <w:rsid w:val="347CE61D"/>
    <w:rsid w:val="3489D760"/>
    <w:rsid w:val="349B2078"/>
    <w:rsid w:val="34CCA48B"/>
    <w:rsid w:val="34FDFC02"/>
    <w:rsid w:val="350F185A"/>
    <w:rsid w:val="353EF0AE"/>
    <w:rsid w:val="354DB82A"/>
    <w:rsid w:val="3565EA32"/>
    <w:rsid w:val="3569A8BD"/>
    <w:rsid w:val="35713A9C"/>
    <w:rsid w:val="357381D1"/>
    <w:rsid w:val="35738896"/>
    <w:rsid w:val="3574C54B"/>
    <w:rsid w:val="357514F4"/>
    <w:rsid w:val="358E2863"/>
    <w:rsid w:val="35B3E2A5"/>
    <w:rsid w:val="35BD7ACE"/>
    <w:rsid w:val="35BDC6A8"/>
    <w:rsid w:val="35C01A5B"/>
    <w:rsid w:val="35C209E9"/>
    <w:rsid w:val="35C5A11E"/>
    <w:rsid w:val="35DA7521"/>
    <w:rsid w:val="35DF432E"/>
    <w:rsid w:val="35E29006"/>
    <w:rsid w:val="35E8B0F4"/>
    <w:rsid w:val="35F82743"/>
    <w:rsid w:val="36090443"/>
    <w:rsid w:val="3616BAD5"/>
    <w:rsid w:val="36219374"/>
    <w:rsid w:val="365BBD06"/>
    <w:rsid w:val="36771CED"/>
    <w:rsid w:val="36772F37"/>
    <w:rsid w:val="367D0A0E"/>
    <w:rsid w:val="368AC3E5"/>
    <w:rsid w:val="36987D52"/>
    <w:rsid w:val="36B0843A"/>
    <w:rsid w:val="36BE53BD"/>
    <w:rsid w:val="36E6B350"/>
    <w:rsid w:val="36F4A227"/>
    <w:rsid w:val="3701BA93"/>
    <w:rsid w:val="370531AA"/>
    <w:rsid w:val="370DDDFF"/>
    <w:rsid w:val="37136AC4"/>
    <w:rsid w:val="37157A39"/>
    <w:rsid w:val="37186B78"/>
    <w:rsid w:val="3733FD52"/>
    <w:rsid w:val="37458292"/>
    <w:rsid w:val="3748BC57"/>
    <w:rsid w:val="374CD62F"/>
    <w:rsid w:val="375A5BB9"/>
    <w:rsid w:val="37C4F86D"/>
    <w:rsid w:val="37CAE7DD"/>
    <w:rsid w:val="37CB7ECF"/>
    <w:rsid w:val="37DC1214"/>
    <w:rsid w:val="37DC2E36"/>
    <w:rsid w:val="37E07259"/>
    <w:rsid w:val="37E952B1"/>
    <w:rsid w:val="37EA471A"/>
    <w:rsid w:val="3809898C"/>
    <w:rsid w:val="3823173C"/>
    <w:rsid w:val="382BF897"/>
    <w:rsid w:val="38355AF3"/>
    <w:rsid w:val="384560C6"/>
    <w:rsid w:val="384E0765"/>
    <w:rsid w:val="38572CFF"/>
    <w:rsid w:val="3882D7A0"/>
    <w:rsid w:val="388BAB85"/>
    <w:rsid w:val="389F126C"/>
    <w:rsid w:val="38A38180"/>
    <w:rsid w:val="38AF1E87"/>
    <w:rsid w:val="38BAE192"/>
    <w:rsid w:val="38C16263"/>
    <w:rsid w:val="38C8B060"/>
    <w:rsid w:val="38DE78D9"/>
    <w:rsid w:val="38E287B5"/>
    <w:rsid w:val="38F4F69E"/>
    <w:rsid w:val="38FEA5B7"/>
    <w:rsid w:val="39160430"/>
    <w:rsid w:val="3943958C"/>
    <w:rsid w:val="39446E22"/>
    <w:rsid w:val="39453E29"/>
    <w:rsid w:val="3972D416"/>
    <w:rsid w:val="397AD23A"/>
    <w:rsid w:val="398D2ED9"/>
    <w:rsid w:val="398F3602"/>
    <w:rsid w:val="3991C740"/>
    <w:rsid w:val="39940FCF"/>
    <w:rsid w:val="399F39B3"/>
    <w:rsid w:val="39D33C05"/>
    <w:rsid w:val="39EE795A"/>
    <w:rsid w:val="39FB9080"/>
    <w:rsid w:val="39FB9E7E"/>
    <w:rsid w:val="3A0467D0"/>
    <w:rsid w:val="3A114A44"/>
    <w:rsid w:val="3A2AD54F"/>
    <w:rsid w:val="3A33E4D7"/>
    <w:rsid w:val="3A3ABA3D"/>
    <w:rsid w:val="3A3D21A0"/>
    <w:rsid w:val="3A5171CF"/>
    <w:rsid w:val="3A63DB87"/>
    <w:rsid w:val="3A75D25E"/>
    <w:rsid w:val="3A7BED40"/>
    <w:rsid w:val="3A8081A1"/>
    <w:rsid w:val="3A99D538"/>
    <w:rsid w:val="3AACE71B"/>
    <w:rsid w:val="3AB59271"/>
    <w:rsid w:val="3AC7EB9B"/>
    <w:rsid w:val="3AEC321F"/>
    <w:rsid w:val="3B13B2D6"/>
    <w:rsid w:val="3B1E3594"/>
    <w:rsid w:val="3B2509E0"/>
    <w:rsid w:val="3B4D2562"/>
    <w:rsid w:val="3B522A30"/>
    <w:rsid w:val="3B775674"/>
    <w:rsid w:val="3B87F6A2"/>
    <w:rsid w:val="3B997041"/>
    <w:rsid w:val="3BB7407E"/>
    <w:rsid w:val="3BCC9D44"/>
    <w:rsid w:val="3BD52838"/>
    <w:rsid w:val="3BD6750A"/>
    <w:rsid w:val="3BE497EB"/>
    <w:rsid w:val="3BEE4D6C"/>
    <w:rsid w:val="3C03F8DC"/>
    <w:rsid w:val="3C11A2BF"/>
    <w:rsid w:val="3C19B4A1"/>
    <w:rsid w:val="3C22102B"/>
    <w:rsid w:val="3C2FA6DE"/>
    <w:rsid w:val="3C42492E"/>
    <w:rsid w:val="3C9C8AA1"/>
    <w:rsid w:val="3CAD01F3"/>
    <w:rsid w:val="3CB8E19D"/>
    <w:rsid w:val="3CBA257A"/>
    <w:rsid w:val="3CC664F7"/>
    <w:rsid w:val="3CCCAC03"/>
    <w:rsid w:val="3CFD0037"/>
    <w:rsid w:val="3D4E6F27"/>
    <w:rsid w:val="3D57DB30"/>
    <w:rsid w:val="3D9B2C33"/>
    <w:rsid w:val="3DA0EB2A"/>
    <w:rsid w:val="3DC5CB7F"/>
    <w:rsid w:val="3DDB2FA4"/>
    <w:rsid w:val="3DF259BA"/>
    <w:rsid w:val="3E251C55"/>
    <w:rsid w:val="3E5351BE"/>
    <w:rsid w:val="3E6780F2"/>
    <w:rsid w:val="3E78EBED"/>
    <w:rsid w:val="3E7CAD6D"/>
    <w:rsid w:val="3EB16506"/>
    <w:rsid w:val="3EB7919D"/>
    <w:rsid w:val="3EC255A9"/>
    <w:rsid w:val="3EDAFE8F"/>
    <w:rsid w:val="3EFDECA6"/>
    <w:rsid w:val="3F1C38AD"/>
    <w:rsid w:val="3F2BE277"/>
    <w:rsid w:val="3F2F02DF"/>
    <w:rsid w:val="3F360E48"/>
    <w:rsid w:val="3F6CA3D9"/>
    <w:rsid w:val="3F7B842F"/>
    <w:rsid w:val="3F7BDC29"/>
    <w:rsid w:val="3F836FE2"/>
    <w:rsid w:val="3F84538C"/>
    <w:rsid w:val="3F915A87"/>
    <w:rsid w:val="3F9D45F1"/>
    <w:rsid w:val="3F9F632E"/>
    <w:rsid w:val="3FA8860D"/>
    <w:rsid w:val="3FBE3D55"/>
    <w:rsid w:val="3FDF3B67"/>
    <w:rsid w:val="40035153"/>
    <w:rsid w:val="400F9201"/>
    <w:rsid w:val="402923FD"/>
    <w:rsid w:val="402ADF7B"/>
    <w:rsid w:val="40506D3E"/>
    <w:rsid w:val="40992C71"/>
    <w:rsid w:val="409FDDE7"/>
    <w:rsid w:val="40BD87E7"/>
    <w:rsid w:val="40DFC3B3"/>
    <w:rsid w:val="40F3CCA8"/>
    <w:rsid w:val="40FCA21A"/>
    <w:rsid w:val="4106FB90"/>
    <w:rsid w:val="4119B10C"/>
    <w:rsid w:val="411E5C9B"/>
    <w:rsid w:val="4125C7CD"/>
    <w:rsid w:val="412F0D6F"/>
    <w:rsid w:val="413E5F84"/>
    <w:rsid w:val="4185514D"/>
    <w:rsid w:val="41863183"/>
    <w:rsid w:val="41AE9E0F"/>
    <w:rsid w:val="41CA2672"/>
    <w:rsid w:val="41DDC97C"/>
    <w:rsid w:val="41DE5252"/>
    <w:rsid w:val="41FF08F9"/>
    <w:rsid w:val="4209012F"/>
    <w:rsid w:val="42123D0E"/>
    <w:rsid w:val="42385465"/>
    <w:rsid w:val="426BD5E4"/>
    <w:rsid w:val="42769206"/>
    <w:rsid w:val="429E9104"/>
    <w:rsid w:val="42A96AFB"/>
    <w:rsid w:val="42B425EB"/>
    <w:rsid w:val="42CC8E93"/>
    <w:rsid w:val="42E25927"/>
    <w:rsid w:val="42E9C664"/>
    <w:rsid w:val="42EFAA22"/>
    <w:rsid w:val="430BC572"/>
    <w:rsid w:val="4319DB11"/>
    <w:rsid w:val="432E6F07"/>
    <w:rsid w:val="433130C7"/>
    <w:rsid w:val="4335292E"/>
    <w:rsid w:val="433AB501"/>
    <w:rsid w:val="43477D28"/>
    <w:rsid w:val="43555CAE"/>
    <w:rsid w:val="4356DE6D"/>
    <w:rsid w:val="4370130F"/>
    <w:rsid w:val="438A5E78"/>
    <w:rsid w:val="43AA9EE1"/>
    <w:rsid w:val="43E77EDD"/>
    <w:rsid w:val="43EEDAA4"/>
    <w:rsid w:val="43F616ED"/>
    <w:rsid w:val="4401F469"/>
    <w:rsid w:val="441A2FF7"/>
    <w:rsid w:val="4451A50B"/>
    <w:rsid w:val="44521F16"/>
    <w:rsid w:val="44670907"/>
    <w:rsid w:val="4481FDEB"/>
    <w:rsid w:val="4491A400"/>
    <w:rsid w:val="44B0B29C"/>
    <w:rsid w:val="44B0E5D6"/>
    <w:rsid w:val="44BCB9B1"/>
    <w:rsid w:val="44BE11F6"/>
    <w:rsid w:val="44C5AE4A"/>
    <w:rsid w:val="44DA3654"/>
    <w:rsid w:val="44DACCB4"/>
    <w:rsid w:val="44E15C9D"/>
    <w:rsid w:val="44F1E7EA"/>
    <w:rsid w:val="44F34F0E"/>
    <w:rsid w:val="45159C02"/>
    <w:rsid w:val="451BF2F4"/>
    <w:rsid w:val="452B283B"/>
    <w:rsid w:val="453A4E0C"/>
    <w:rsid w:val="453AA7FA"/>
    <w:rsid w:val="4549E06C"/>
    <w:rsid w:val="454A7CEA"/>
    <w:rsid w:val="454BA6F6"/>
    <w:rsid w:val="4560354E"/>
    <w:rsid w:val="4564830A"/>
    <w:rsid w:val="456BAFF6"/>
    <w:rsid w:val="45717C75"/>
    <w:rsid w:val="45899DF7"/>
    <w:rsid w:val="4599B953"/>
    <w:rsid w:val="45AC477C"/>
    <w:rsid w:val="45CA8569"/>
    <w:rsid w:val="45CD0A2B"/>
    <w:rsid w:val="45DEAA61"/>
    <w:rsid w:val="45EFEF1E"/>
    <w:rsid w:val="45F2F986"/>
    <w:rsid w:val="45F58A27"/>
    <w:rsid w:val="45F6AA09"/>
    <w:rsid w:val="45FA92AB"/>
    <w:rsid w:val="4601EA24"/>
    <w:rsid w:val="4631A43B"/>
    <w:rsid w:val="46368507"/>
    <w:rsid w:val="4663C356"/>
    <w:rsid w:val="4665C21D"/>
    <w:rsid w:val="46770EB0"/>
    <w:rsid w:val="46851579"/>
    <w:rsid w:val="468678C8"/>
    <w:rsid w:val="46882210"/>
    <w:rsid w:val="469CD7FD"/>
    <w:rsid w:val="469D6AA5"/>
    <w:rsid w:val="46B06043"/>
    <w:rsid w:val="46EDFDFA"/>
    <w:rsid w:val="46FFFEC7"/>
    <w:rsid w:val="4718CC7D"/>
    <w:rsid w:val="471EEB0E"/>
    <w:rsid w:val="4722A423"/>
    <w:rsid w:val="47294263"/>
    <w:rsid w:val="47516247"/>
    <w:rsid w:val="4763EFB7"/>
    <w:rsid w:val="476A2704"/>
    <w:rsid w:val="476E63AD"/>
    <w:rsid w:val="478722A1"/>
    <w:rsid w:val="478862CA"/>
    <w:rsid w:val="478C57C2"/>
    <w:rsid w:val="47B8CE9C"/>
    <w:rsid w:val="47BFACD7"/>
    <w:rsid w:val="47F2F24C"/>
    <w:rsid w:val="47FB2B81"/>
    <w:rsid w:val="480664F9"/>
    <w:rsid w:val="480BA572"/>
    <w:rsid w:val="4811247F"/>
    <w:rsid w:val="481348E5"/>
    <w:rsid w:val="482FED6A"/>
    <w:rsid w:val="483ABC99"/>
    <w:rsid w:val="483B764E"/>
    <w:rsid w:val="48425C33"/>
    <w:rsid w:val="484DD9D5"/>
    <w:rsid w:val="4857B100"/>
    <w:rsid w:val="487B04E6"/>
    <w:rsid w:val="4881E0D5"/>
    <w:rsid w:val="4888B5B1"/>
    <w:rsid w:val="488B8A10"/>
    <w:rsid w:val="48A6A85C"/>
    <w:rsid w:val="48B78F8D"/>
    <w:rsid w:val="48B7DCFF"/>
    <w:rsid w:val="48C9400F"/>
    <w:rsid w:val="48DBE322"/>
    <w:rsid w:val="48E40483"/>
    <w:rsid w:val="48EAC08D"/>
    <w:rsid w:val="48EB176E"/>
    <w:rsid w:val="48EF137D"/>
    <w:rsid w:val="48FE12F4"/>
    <w:rsid w:val="490FC5C0"/>
    <w:rsid w:val="491049C7"/>
    <w:rsid w:val="4913413E"/>
    <w:rsid w:val="491E4B38"/>
    <w:rsid w:val="4926C135"/>
    <w:rsid w:val="493A7A2A"/>
    <w:rsid w:val="49587AEA"/>
    <w:rsid w:val="496EDE4B"/>
    <w:rsid w:val="497B4CB7"/>
    <w:rsid w:val="4984C4F8"/>
    <w:rsid w:val="49851990"/>
    <w:rsid w:val="49A01C12"/>
    <w:rsid w:val="49B85735"/>
    <w:rsid w:val="49B9AB8B"/>
    <w:rsid w:val="49CFB500"/>
    <w:rsid w:val="49D13EE6"/>
    <w:rsid w:val="49E79FAA"/>
    <w:rsid w:val="49ED10FB"/>
    <w:rsid w:val="49FE71DD"/>
    <w:rsid w:val="4A01BCB5"/>
    <w:rsid w:val="4A066A4F"/>
    <w:rsid w:val="4A24F549"/>
    <w:rsid w:val="4A35AAA3"/>
    <w:rsid w:val="4A36A4CC"/>
    <w:rsid w:val="4A53AD60"/>
    <w:rsid w:val="4A5694A8"/>
    <w:rsid w:val="4A8F09CF"/>
    <w:rsid w:val="4ACA1EB9"/>
    <w:rsid w:val="4AD64A8B"/>
    <w:rsid w:val="4B15A89F"/>
    <w:rsid w:val="4B1B1588"/>
    <w:rsid w:val="4B2620A3"/>
    <w:rsid w:val="4B2B706C"/>
    <w:rsid w:val="4B3A25F8"/>
    <w:rsid w:val="4B50D8B7"/>
    <w:rsid w:val="4B522A72"/>
    <w:rsid w:val="4B614FFD"/>
    <w:rsid w:val="4B7B7F0B"/>
    <w:rsid w:val="4B7E0764"/>
    <w:rsid w:val="4B8D4208"/>
    <w:rsid w:val="4BB52F7A"/>
    <w:rsid w:val="4BB8388D"/>
    <w:rsid w:val="4BC19876"/>
    <w:rsid w:val="4BC795DA"/>
    <w:rsid w:val="4BC8ECC3"/>
    <w:rsid w:val="4BD1905F"/>
    <w:rsid w:val="4BEB1A12"/>
    <w:rsid w:val="4BEDB854"/>
    <w:rsid w:val="4BF756F3"/>
    <w:rsid w:val="4BF9E98E"/>
    <w:rsid w:val="4C034949"/>
    <w:rsid w:val="4C340D82"/>
    <w:rsid w:val="4C4EE684"/>
    <w:rsid w:val="4C726B58"/>
    <w:rsid w:val="4C7891B2"/>
    <w:rsid w:val="4C9CE6F0"/>
    <w:rsid w:val="4CA648BB"/>
    <w:rsid w:val="4CB1426E"/>
    <w:rsid w:val="4CB8E7B6"/>
    <w:rsid w:val="4CC4E875"/>
    <w:rsid w:val="4CC7293E"/>
    <w:rsid w:val="4CDE4356"/>
    <w:rsid w:val="4CE024DB"/>
    <w:rsid w:val="4CE0A1CF"/>
    <w:rsid w:val="4D02A355"/>
    <w:rsid w:val="4D0DDC7C"/>
    <w:rsid w:val="4D0F665B"/>
    <w:rsid w:val="4D0F9C20"/>
    <w:rsid w:val="4D2704D9"/>
    <w:rsid w:val="4D279102"/>
    <w:rsid w:val="4D337752"/>
    <w:rsid w:val="4D366425"/>
    <w:rsid w:val="4D400D00"/>
    <w:rsid w:val="4D4638DF"/>
    <w:rsid w:val="4D5058EF"/>
    <w:rsid w:val="4D5551F8"/>
    <w:rsid w:val="4D5FBD9B"/>
    <w:rsid w:val="4D8ED097"/>
    <w:rsid w:val="4D8F0D67"/>
    <w:rsid w:val="4D9FF2EB"/>
    <w:rsid w:val="4DA00FF1"/>
    <w:rsid w:val="4DDD049C"/>
    <w:rsid w:val="4DE86F3F"/>
    <w:rsid w:val="4E12B797"/>
    <w:rsid w:val="4E1D5B09"/>
    <w:rsid w:val="4E20B001"/>
    <w:rsid w:val="4E25F261"/>
    <w:rsid w:val="4E3E125F"/>
    <w:rsid w:val="4E504D2B"/>
    <w:rsid w:val="4E60F5E5"/>
    <w:rsid w:val="4E621BA0"/>
    <w:rsid w:val="4E6702BB"/>
    <w:rsid w:val="4E68BF95"/>
    <w:rsid w:val="4E6F7FDA"/>
    <w:rsid w:val="4E73B80D"/>
    <w:rsid w:val="4E74A710"/>
    <w:rsid w:val="4E78DB9D"/>
    <w:rsid w:val="4E9C9DB4"/>
    <w:rsid w:val="4EA50532"/>
    <w:rsid w:val="4EA6884C"/>
    <w:rsid w:val="4EAAD33D"/>
    <w:rsid w:val="4EAAF208"/>
    <w:rsid w:val="4EB67B22"/>
    <w:rsid w:val="4EB95FA4"/>
    <w:rsid w:val="4EBC9A77"/>
    <w:rsid w:val="4EC2D53A"/>
    <w:rsid w:val="4EE7DC70"/>
    <w:rsid w:val="4EF90FDF"/>
    <w:rsid w:val="4F255916"/>
    <w:rsid w:val="4F3D3505"/>
    <w:rsid w:val="4F811EE2"/>
    <w:rsid w:val="4F831720"/>
    <w:rsid w:val="4F834410"/>
    <w:rsid w:val="4F8DCC06"/>
    <w:rsid w:val="4F9C46BC"/>
    <w:rsid w:val="501E9D1A"/>
    <w:rsid w:val="50259B95"/>
    <w:rsid w:val="502F46F5"/>
    <w:rsid w:val="50351EA6"/>
    <w:rsid w:val="503ADA11"/>
    <w:rsid w:val="5046FECD"/>
    <w:rsid w:val="505A7B34"/>
    <w:rsid w:val="509B4289"/>
    <w:rsid w:val="50AD8153"/>
    <w:rsid w:val="50C44FD5"/>
    <w:rsid w:val="50DD9F24"/>
    <w:rsid w:val="50EC9A0A"/>
    <w:rsid w:val="50F0DC01"/>
    <w:rsid w:val="5113FC3B"/>
    <w:rsid w:val="512AF7B8"/>
    <w:rsid w:val="513F9131"/>
    <w:rsid w:val="51435B23"/>
    <w:rsid w:val="515E1C98"/>
    <w:rsid w:val="516241B2"/>
    <w:rsid w:val="5163B651"/>
    <w:rsid w:val="516CDD7A"/>
    <w:rsid w:val="5181E5CC"/>
    <w:rsid w:val="518FDB73"/>
    <w:rsid w:val="5191A6C4"/>
    <w:rsid w:val="51982AA4"/>
    <w:rsid w:val="51992A02"/>
    <w:rsid w:val="51A8239B"/>
    <w:rsid w:val="51B430D3"/>
    <w:rsid w:val="51C2821C"/>
    <w:rsid w:val="51C9B0BB"/>
    <w:rsid w:val="51F9855A"/>
    <w:rsid w:val="520317DB"/>
    <w:rsid w:val="52424085"/>
    <w:rsid w:val="5265C073"/>
    <w:rsid w:val="527C47D2"/>
    <w:rsid w:val="529082E4"/>
    <w:rsid w:val="52BAECFB"/>
    <w:rsid w:val="52C0734B"/>
    <w:rsid w:val="52C83413"/>
    <w:rsid w:val="52D058C4"/>
    <w:rsid w:val="52E7022B"/>
    <w:rsid w:val="52E87F0E"/>
    <w:rsid w:val="5318BA0D"/>
    <w:rsid w:val="531BFFBF"/>
    <w:rsid w:val="53232C9D"/>
    <w:rsid w:val="532BABD4"/>
    <w:rsid w:val="534A7F4D"/>
    <w:rsid w:val="53632CD7"/>
    <w:rsid w:val="53642D49"/>
    <w:rsid w:val="53738B35"/>
    <w:rsid w:val="5379D02D"/>
    <w:rsid w:val="537A8572"/>
    <w:rsid w:val="537D1E00"/>
    <w:rsid w:val="53819922"/>
    <w:rsid w:val="538708B4"/>
    <w:rsid w:val="538D21C9"/>
    <w:rsid w:val="53AB7CF5"/>
    <w:rsid w:val="53BB5C1B"/>
    <w:rsid w:val="53C07EA9"/>
    <w:rsid w:val="53D466CC"/>
    <w:rsid w:val="53D4B094"/>
    <w:rsid w:val="53E1B453"/>
    <w:rsid w:val="54039CAF"/>
    <w:rsid w:val="5405D5E8"/>
    <w:rsid w:val="54178141"/>
    <w:rsid w:val="5423A9E2"/>
    <w:rsid w:val="5427DEA1"/>
    <w:rsid w:val="542D0C45"/>
    <w:rsid w:val="5444B0CB"/>
    <w:rsid w:val="544934D7"/>
    <w:rsid w:val="5451BB87"/>
    <w:rsid w:val="5470232E"/>
    <w:rsid w:val="54984B0C"/>
    <w:rsid w:val="549CFFCC"/>
    <w:rsid w:val="54A71B98"/>
    <w:rsid w:val="54B5CD3B"/>
    <w:rsid w:val="54CC369E"/>
    <w:rsid w:val="54CCBEAC"/>
    <w:rsid w:val="54F3EB48"/>
    <w:rsid w:val="54F62859"/>
    <w:rsid w:val="5516C2BA"/>
    <w:rsid w:val="5522091C"/>
    <w:rsid w:val="5536A7F7"/>
    <w:rsid w:val="55425DB0"/>
    <w:rsid w:val="5551B3E8"/>
    <w:rsid w:val="5556CF50"/>
    <w:rsid w:val="555A3F77"/>
    <w:rsid w:val="5561065F"/>
    <w:rsid w:val="5566E7DB"/>
    <w:rsid w:val="556C4F47"/>
    <w:rsid w:val="559337BD"/>
    <w:rsid w:val="55C9DF55"/>
    <w:rsid w:val="55F9946A"/>
    <w:rsid w:val="56190B48"/>
    <w:rsid w:val="56194A8F"/>
    <w:rsid w:val="561B7FF7"/>
    <w:rsid w:val="564A15C7"/>
    <w:rsid w:val="56610526"/>
    <w:rsid w:val="566A883B"/>
    <w:rsid w:val="566CA57A"/>
    <w:rsid w:val="567B2865"/>
    <w:rsid w:val="567CBE2B"/>
    <w:rsid w:val="5686E2D9"/>
    <w:rsid w:val="568F2F56"/>
    <w:rsid w:val="569A6612"/>
    <w:rsid w:val="569F270F"/>
    <w:rsid w:val="56A4AC1D"/>
    <w:rsid w:val="56BEF95D"/>
    <w:rsid w:val="56C53BAE"/>
    <w:rsid w:val="56CAB094"/>
    <w:rsid w:val="56CCA002"/>
    <w:rsid w:val="56D67006"/>
    <w:rsid w:val="56F0F8BE"/>
    <w:rsid w:val="56F72DB3"/>
    <w:rsid w:val="56FA625C"/>
    <w:rsid w:val="56FCD6C0"/>
    <w:rsid w:val="570DF6F3"/>
    <w:rsid w:val="5723CC6E"/>
    <w:rsid w:val="572CBFB7"/>
    <w:rsid w:val="57369098"/>
    <w:rsid w:val="5751B813"/>
    <w:rsid w:val="576C78F1"/>
    <w:rsid w:val="5770DF70"/>
    <w:rsid w:val="57974A32"/>
    <w:rsid w:val="579BB86D"/>
    <w:rsid w:val="57A392BC"/>
    <w:rsid w:val="57B838AB"/>
    <w:rsid w:val="57C47884"/>
    <w:rsid w:val="57D0AA45"/>
    <w:rsid w:val="57D0D6C2"/>
    <w:rsid w:val="57D19C8B"/>
    <w:rsid w:val="57DC1A81"/>
    <w:rsid w:val="57EB0882"/>
    <w:rsid w:val="57EB385C"/>
    <w:rsid w:val="57ED59F7"/>
    <w:rsid w:val="57F06655"/>
    <w:rsid w:val="5804D5DB"/>
    <w:rsid w:val="5841ABB7"/>
    <w:rsid w:val="58466CB1"/>
    <w:rsid w:val="58490120"/>
    <w:rsid w:val="584A10A6"/>
    <w:rsid w:val="58577946"/>
    <w:rsid w:val="58664A09"/>
    <w:rsid w:val="5867B463"/>
    <w:rsid w:val="5875995C"/>
    <w:rsid w:val="58952B68"/>
    <w:rsid w:val="58A364E8"/>
    <w:rsid w:val="58A9A1E3"/>
    <w:rsid w:val="58AC3862"/>
    <w:rsid w:val="58C3E138"/>
    <w:rsid w:val="58C646B3"/>
    <w:rsid w:val="58E11D9E"/>
    <w:rsid w:val="58EAF264"/>
    <w:rsid w:val="58F82261"/>
    <w:rsid w:val="5915455D"/>
    <w:rsid w:val="59331A93"/>
    <w:rsid w:val="5945537C"/>
    <w:rsid w:val="5964EE5B"/>
    <w:rsid w:val="597A8CBB"/>
    <w:rsid w:val="5990622B"/>
    <w:rsid w:val="5993C58D"/>
    <w:rsid w:val="5999C295"/>
    <w:rsid w:val="59A7F563"/>
    <w:rsid w:val="59A81D55"/>
    <w:rsid w:val="59B42E32"/>
    <w:rsid w:val="59C44907"/>
    <w:rsid w:val="59C50441"/>
    <w:rsid w:val="59E754A2"/>
    <w:rsid w:val="59F54774"/>
    <w:rsid w:val="5A18776E"/>
    <w:rsid w:val="5A4FD44E"/>
    <w:rsid w:val="5A5D747C"/>
    <w:rsid w:val="5A666E05"/>
    <w:rsid w:val="5A70250C"/>
    <w:rsid w:val="5A7BC912"/>
    <w:rsid w:val="5A7EA6EB"/>
    <w:rsid w:val="5A9A3D9B"/>
    <w:rsid w:val="5AA98C0A"/>
    <w:rsid w:val="5AAE0279"/>
    <w:rsid w:val="5AB92DCA"/>
    <w:rsid w:val="5ABDBCC1"/>
    <w:rsid w:val="5AC164B1"/>
    <w:rsid w:val="5AC23DF2"/>
    <w:rsid w:val="5AEF95D1"/>
    <w:rsid w:val="5B176701"/>
    <w:rsid w:val="5B18B936"/>
    <w:rsid w:val="5B1E2C4E"/>
    <w:rsid w:val="5B227223"/>
    <w:rsid w:val="5B346082"/>
    <w:rsid w:val="5B47E7AE"/>
    <w:rsid w:val="5B4BD124"/>
    <w:rsid w:val="5B59FA29"/>
    <w:rsid w:val="5B5D941D"/>
    <w:rsid w:val="5B601968"/>
    <w:rsid w:val="5B68DEEC"/>
    <w:rsid w:val="5B6C0B0C"/>
    <w:rsid w:val="5B759F76"/>
    <w:rsid w:val="5B7F9C0A"/>
    <w:rsid w:val="5B88B64A"/>
    <w:rsid w:val="5B95C95E"/>
    <w:rsid w:val="5BB6A6E8"/>
    <w:rsid w:val="5BC9B442"/>
    <w:rsid w:val="5BD2E207"/>
    <w:rsid w:val="5BF6AB64"/>
    <w:rsid w:val="5BF944DD"/>
    <w:rsid w:val="5C008190"/>
    <w:rsid w:val="5C03CE2C"/>
    <w:rsid w:val="5C060704"/>
    <w:rsid w:val="5C0AA3D8"/>
    <w:rsid w:val="5C0BEF61"/>
    <w:rsid w:val="5C131F51"/>
    <w:rsid w:val="5C14DB8E"/>
    <w:rsid w:val="5C4E2584"/>
    <w:rsid w:val="5C69A90B"/>
    <w:rsid w:val="5C72C581"/>
    <w:rsid w:val="5C990520"/>
    <w:rsid w:val="5CA6E9D1"/>
    <w:rsid w:val="5CC212DA"/>
    <w:rsid w:val="5CC4C94F"/>
    <w:rsid w:val="5CD876D4"/>
    <w:rsid w:val="5CDBE6FE"/>
    <w:rsid w:val="5CE3FB66"/>
    <w:rsid w:val="5CF2136F"/>
    <w:rsid w:val="5D0DE64D"/>
    <w:rsid w:val="5D0E4301"/>
    <w:rsid w:val="5D12EAC7"/>
    <w:rsid w:val="5D2AEA69"/>
    <w:rsid w:val="5D681D86"/>
    <w:rsid w:val="5D73DF29"/>
    <w:rsid w:val="5D844D08"/>
    <w:rsid w:val="5D9684EB"/>
    <w:rsid w:val="5D9FF72B"/>
    <w:rsid w:val="5DA48DD7"/>
    <w:rsid w:val="5DBBD359"/>
    <w:rsid w:val="5DCD11D2"/>
    <w:rsid w:val="5DDDF88C"/>
    <w:rsid w:val="5DF3E756"/>
    <w:rsid w:val="5E26AF0F"/>
    <w:rsid w:val="5E272C91"/>
    <w:rsid w:val="5E4CD97C"/>
    <w:rsid w:val="5E6116DE"/>
    <w:rsid w:val="5E77B75F"/>
    <w:rsid w:val="5E905C69"/>
    <w:rsid w:val="5E960377"/>
    <w:rsid w:val="5EAA5CE3"/>
    <w:rsid w:val="5EBD7E07"/>
    <w:rsid w:val="5EC39DE8"/>
    <w:rsid w:val="5ECD6A20"/>
    <w:rsid w:val="5ED63CF8"/>
    <w:rsid w:val="5EEA5FEE"/>
    <w:rsid w:val="5F0D0A6F"/>
    <w:rsid w:val="5F0F33A9"/>
    <w:rsid w:val="5F118677"/>
    <w:rsid w:val="5F146F78"/>
    <w:rsid w:val="5F1FBA35"/>
    <w:rsid w:val="5F39A1B1"/>
    <w:rsid w:val="5F41A27D"/>
    <w:rsid w:val="5F42E54D"/>
    <w:rsid w:val="5F685E05"/>
    <w:rsid w:val="5F6E5031"/>
    <w:rsid w:val="5F726BB9"/>
    <w:rsid w:val="5F96AE45"/>
    <w:rsid w:val="5FA25C17"/>
    <w:rsid w:val="5FA2D52A"/>
    <w:rsid w:val="5FBE5944"/>
    <w:rsid w:val="5FD1DE65"/>
    <w:rsid w:val="5FD4B51A"/>
    <w:rsid w:val="5FDF02CB"/>
    <w:rsid w:val="6032D008"/>
    <w:rsid w:val="6034524C"/>
    <w:rsid w:val="6042DC4B"/>
    <w:rsid w:val="605D2BC3"/>
    <w:rsid w:val="6063C4B3"/>
    <w:rsid w:val="606EEA3E"/>
    <w:rsid w:val="60884209"/>
    <w:rsid w:val="608CAAD2"/>
    <w:rsid w:val="60D1CB6A"/>
    <w:rsid w:val="60F5F3A9"/>
    <w:rsid w:val="610D3D4F"/>
    <w:rsid w:val="6116C4C4"/>
    <w:rsid w:val="61185719"/>
    <w:rsid w:val="61430C51"/>
    <w:rsid w:val="616C7643"/>
    <w:rsid w:val="617336A9"/>
    <w:rsid w:val="61821CE1"/>
    <w:rsid w:val="618B0881"/>
    <w:rsid w:val="618F5E71"/>
    <w:rsid w:val="61965328"/>
    <w:rsid w:val="619E85A4"/>
    <w:rsid w:val="61B53FFE"/>
    <w:rsid w:val="61BC290F"/>
    <w:rsid w:val="61D1DB8B"/>
    <w:rsid w:val="61E2F517"/>
    <w:rsid w:val="61E6326E"/>
    <w:rsid w:val="61E9B69C"/>
    <w:rsid w:val="61EC4CC8"/>
    <w:rsid w:val="61ED604A"/>
    <w:rsid w:val="6203A4FE"/>
    <w:rsid w:val="62124788"/>
    <w:rsid w:val="621E3DD7"/>
    <w:rsid w:val="6228CE3E"/>
    <w:rsid w:val="623A48C6"/>
    <w:rsid w:val="623EF0CA"/>
    <w:rsid w:val="627132B4"/>
    <w:rsid w:val="627AFE35"/>
    <w:rsid w:val="627D76CB"/>
    <w:rsid w:val="62A653F4"/>
    <w:rsid w:val="62C8301C"/>
    <w:rsid w:val="62CCB85F"/>
    <w:rsid w:val="62D0DBAC"/>
    <w:rsid w:val="62E2CCA6"/>
    <w:rsid w:val="62F5DD80"/>
    <w:rsid w:val="6308BEEB"/>
    <w:rsid w:val="6347B858"/>
    <w:rsid w:val="634E3D02"/>
    <w:rsid w:val="63533871"/>
    <w:rsid w:val="635656A0"/>
    <w:rsid w:val="6357D2E3"/>
    <w:rsid w:val="635F7E34"/>
    <w:rsid w:val="6365A7C5"/>
    <w:rsid w:val="636EBA0B"/>
    <w:rsid w:val="638D446B"/>
    <w:rsid w:val="638E2DE4"/>
    <w:rsid w:val="63A7EA6D"/>
    <w:rsid w:val="63B000E0"/>
    <w:rsid w:val="63B17D26"/>
    <w:rsid w:val="63B930E2"/>
    <w:rsid w:val="63BE48AB"/>
    <w:rsid w:val="63C8EBD7"/>
    <w:rsid w:val="63CCFA61"/>
    <w:rsid w:val="63DB3B8D"/>
    <w:rsid w:val="63DC8750"/>
    <w:rsid w:val="63E66735"/>
    <w:rsid w:val="641AC3CD"/>
    <w:rsid w:val="64266353"/>
    <w:rsid w:val="642923BF"/>
    <w:rsid w:val="64585F93"/>
    <w:rsid w:val="645B3E27"/>
    <w:rsid w:val="6471ADBF"/>
    <w:rsid w:val="64729EA0"/>
    <w:rsid w:val="649C9BBC"/>
    <w:rsid w:val="64A7F29D"/>
    <w:rsid w:val="64BCCDCB"/>
    <w:rsid w:val="64BD3F62"/>
    <w:rsid w:val="64C33452"/>
    <w:rsid w:val="64C3E612"/>
    <w:rsid w:val="64CE2E47"/>
    <w:rsid w:val="64EA67EE"/>
    <w:rsid w:val="64F56135"/>
    <w:rsid w:val="64FE407A"/>
    <w:rsid w:val="6507606B"/>
    <w:rsid w:val="65110748"/>
    <w:rsid w:val="6517B921"/>
    <w:rsid w:val="65209A2D"/>
    <w:rsid w:val="652DA50C"/>
    <w:rsid w:val="652E9635"/>
    <w:rsid w:val="652E97FB"/>
    <w:rsid w:val="65347D0E"/>
    <w:rsid w:val="65457E7C"/>
    <w:rsid w:val="654A092A"/>
    <w:rsid w:val="654B9812"/>
    <w:rsid w:val="655A1FD6"/>
    <w:rsid w:val="656449AD"/>
    <w:rsid w:val="656AA10A"/>
    <w:rsid w:val="65706EEA"/>
    <w:rsid w:val="6580BAFF"/>
    <w:rsid w:val="658D059D"/>
    <w:rsid w:val="659037E2"/>
    <w:rsid w:val="65938E93"/>
    <w:rsid w:val="65B2C5C7"/>
    <w:rsid w:val="65C21B84"/>
    <w:rsid w:val="65C2760E"/>
    <w:rsid w:val="65C93B79"/>
    <w:rsid w:val="65DD4106"/>
    <w:rsid w:val="65DDD75E"/>
    <w:rsid w:val="66117506"/>
    <w:rsid w:val="6623EF4B"/>
    <w:rsid w:val="66294B5A"/>
    <w:rsid w:val="662B9B03"/>
    <w:rsid w:val="668AD933"/>
    <w:rsid w:val="669A2C07"/>
    <w:rsid w:val="669AE9EF"/>
    <w:rsid w:val="66B30289"/>
    <w:rsid w:val="66B8B713"/>
    <w:rsid w:val="66BCCEE3"/>
    <w:rsid w:val="66BD10C5"/>
    <w:rsid w:val="66D19875"/>
    <w:rsid w:val="66D51DA3"/>
    <w:rsid w:val="66DDD219"/>
    <w:rsid w:val="66EDF42B"/>
    <w:rsid w:val="66F45896"/>
    <w:rsid w:val="67059D6F"/>
    <w:rsid w:val="6708AE9D"/>
    <w:rsid w:val="6721F611"/>
    <w:rsid w:val="672D45CE"/>
    <w:rsid w:val="672F540E"/>
    <w:rsid w:val="673E8EAB"/>
    <w:rsid w:val="677275CA"/>
    <w:rsid w:val="679149D1"/>
    <w:rsid w:val="67974FF2"/>
    <w:rsid w:val="67A644B4"/>
    <w:rsid w:val="67C156B1"/>
    <w:rsid w:val="67C9BA33"/>
    <w:rsid w:val="67EBC62E"/>
    <w:rsid w:val="67F6A9A8"/>
    <w:rsid w:val="681B78DE"/>
    <w:rsid w:val="681CE2D6"/>
    <w:rsid w:val="68297979"/>
    <w:rsid w:val="6838972C"/>
    <w:rsid w:val="683D04C1"/>
    <w:rsid w:val="68444093"/>
    <w:rsid w:val="684A4D98"/>
    <w:rsid w:val="684C7227"/>
    <w:rsid w:val="689B99F9"/>
    <w:rsid w:val="68A22D27"/>
    <w:rsid w:val="68B58DA2"/>
    <w:rsid w:val="68BBB91E"/>
    <w:rsid w:val="68C1F661"/>
    <w:rsid w:val="68CB246F"/>
    <w:rsid w:val="68D8B5C3"/>
    <w:rsid w:val="68F4A28D"/>
    <w:rsid w:val="68FFC38D"/>
    <w:rsid w:val="69122837"/>
    <w:rsid w:val="69198E18"/>
    <w:rsid w:val="691C5246"/>
    <w:rsid w:val="691D32E8"/>
    <w:rsid w:val="691D5F66"/>
    <w:rsid w:val="6929EB68"/>
    <w:rsid w:val="692DFBFA"/>
    <w:rsid w:val="693EB26A"/>
    <w:rsid w:val="69703CFA"/>
    <w:rsid w:val="69877976"/>
    <w:rsid w:val="69890B1E"/>
    <w:rsid w:val="6994AE69"/>
    <w:rsid w:val="6997D825"/>
    <w:rsid w:val="69A95293"/>
    <w:rsid w:val="69AE1D8A"/>
    <w:rsid w:val="69B72619"/>
    <w:rsid w:val="69BA16D6"/>
    <w:rsid w:val="69C71755"/>
    <w:rsid w:val="69D7694C"/>
    <w:rsid w:val="69E8E0C1"/>
    <w:rsid w:val="69EF382A"/>
    <w:rsid w:val="69F3627C"/>
    <w:rsid w:val="6A155D34"/>
    <w:rsid w:val="6A1596CA"/>
    <w:rsid w:val="6A18BF88"/>
    <w:rsid w:val="6A2220FA"/>
    <w:rsid w:val="6A22C711"/>
    <w:rsid w:val="6A2C9AA7"/>
    <w:rsid w:val="6A3297AE"/>
    <w:rsid w:val="6A4DA979"/>
    <w:rsid w:val="6ABFF119"/>
    <w:rsid w:val="6ACAEF70"/>
    <w:rsid w:val="6AFD6E72"/>
    <w:rsid w:val="6B087BD9"/>
    <w:rsid w:val="6B14591E"/>
    <w:rsid w:val="6B177254"/>
    <w:rsid w:val="6B2C3F8D"/>
    <w:rsid w:val="6B307ECA"/>
    <w:rsid w:val="6B356D83"/>
    <w:rsid w:val="6B452672"/>
    <w:rsid w:val="6B47B0B9"/>
    <w:rsid w:val="6B4C66DE"/>
    <w:rsid w:val="6B4FD55A"/>
    <w:rsid w:val="6B6075D9"/>
    <w:rsid w:val="6B777085"/>
    <w:rsid w:val="6B7A05BD"/>
    <w:rsid w:val="6B8C1575"/>
    <w:rsid w:val="6B921BEA"/>
    <w:rsid w:val="6B9D72C3"/>
    <w:rsid w:val="6BA64135"/>
    <w:rsid w:val="6BB68827"/>
    <w:rsid w:val="6BBD36F3"/>
    <w:rsid w:val="6BF7FF6E"/>
    <w:rsid w:val="6C00BAF0"/>
    <w:rsid w:val="6C18C5DA"/>
    <w:rsid w:val="6C1CDB13"/>
    <w:rsid w:val="6C220C56"/>
    <w:rsid w:val="6C3ACF6F"/>
    <w:rsid w:val="6C444186"/>
    <w:rsid w:val="6C4543F4"/>
    <w:rsid w:val="6C45E6ED"/>
    <w:rsid w:val="6C624D6B"/>
    <w:rsid w:val="6C86ED66"/>
    <w:rsid w:val="6C8947F2"/>
    <w:rsid w:val="6CA9F7E2"/>
    <w:rsid w:val="6CE9C662"/>
    <w:rsid w:val="6D013479"/>
    <w:rsid w:val="6D039D76"/>
    <w:rsid w:val="6D249EED"/>
    <w:rsid w:val="6D256FFE"/>
    <w:rsid w:val="6D40A917"/>
    <w:rsid w:val="6D4385E9"/>
    <w:rsid w:val="6D498E2F"/>
    <w:rsid w:val="6D538369"/>
    <w:rsid w:val="6D587DE7"/>
    <w:rsid w:val="6D885C4E"/>
    <w:rsid w:val="6D8FB6D9"/>
    <w:rsid w:val="6D967B89"/>
    <w:rsid w:val="6D983233"/>
    <w:rsid w:val="6D9E9592"/>
    <w:rsid w:val="6DD1F1B5"/>
    <w:rsid w:val="6DD476B1"/>
    <w:rsid w:val="6DDBB4A0"/>
    <w:rsid w:val="6E103919"/>
    <w:rsid w:val="6E28F80A"/>
    <w:rsid w:val="6E35D489"/>
    <w:rsid w:val="6E37809B"/>
    <w:rsid w:val="6E6421A8"/>
    <w:rsid w:val="6E6785FD"/>
    <w:rsid w:val="6EC4FAF6"/>
    <w:rsid w:val="6ED341E7"/>
    <w:rsid w:val="6EE89FF0"/>
    <w:rsid w:val="6F065CD7"/>
    <w:rsid w:val="6F174ACD"/>
    <w:rsid w:val="6F2446B8"/>
    <w:rsid w:val="6F29E59F"/>
    <w:rsid w:val="6F3928EA"/>
    <w:rsid w:val="6F3A65F3"/>
    <w:rsid w:val="6F45EA85"/>
    <w:rsid w:val="6F5F0C3B"/>
    <w:rsid w:val="6F5FB3CD"/>
    <w:rsid w:val="6F71A08F"/>
    <w:rsid w:val="6F99BEC7"/>
    <w:rsid w:val="6F9E48BD"/>
    <w:rsid w:val="6FA0E664"/>
    <w:rsid w:val="6FC9313E"/>
    <w:rsid w:val="6FCC23B6"/>
    <w:rsid w:val="6FE023B5"/>
    <w:rsid w:val="6FE75D54"/>
    <w:rsid w:val="6FE7CEB0"/>
    <w:rsid w:val="6FE80281"/>
    <w:rsid w:val="70158572"/>
    <w:rsid w:val="70242E21"/>
    <w:rsid w:val="70253B22"/>
    <w:rsid w:val="702E28E6"/>
    <w:rsid w:val="703DA46F"/>
    <w:rsid w:val="703F3529"/>
    <w:rsid w:val="70479944"/>
    <w:rsid w:val="7048ED17"/>
    <w:rsid w:val="707849D9"/>
    <w:rsid w:val="70A3D9AA"/>
    <w:rsid w:val="70A8C0D0"/>
    <w:rsid w:val="70C5437F"/>
    <w:rsid w:val="70C66EB6"/>
    <w:rsid w:val="70D34171"/>
    <w:rsid w:val="70DFED6E"/>
    <w:rsid w:val="70EF5EB1"/>
    <w:rsid w:val="70F7C466"/>
    <w:rsid w:val="71135562"/>
    <w:rsid w:val="7115F8EC"/>
    <w:rsid w:val="71205262"/>
    <w:rsid w:val="7121F5ED"/>
    <w:rsid w:val="712448EB"/>
    <w:rsid w:val="712DA1A2"/>
    <w:rsid w:val="71380435"/>
    <w:rsid w:val="7138BD15"/>
    <w:rsid w:val="713CD32F"/>
    <w:rsid w:val="713D91CA"/>
    <w:rsid w:val="713DD605"/>
    <w:rsid w:val="715452FD"/>
    <w:rsid w:val="7159D91F"/>
    <w:rsid w:val="717F7471"/>
    <w:rsid w:val="7199BE91"/>
    <w:rsid w:val="71A031ED"/>
    <w:rsid w:val="71A47F91"/>
    <w:rsid w:val="71BEE40D"/>
    <w:rsid w:val="71E7C6D1"/>
    <w:rsid w:val="71EF2F75"/>
    <w:rsid w:val="71F3ADBF"/>
    <w:rsid w:val="71FA83D4"/>
    <w:rsid w:val="71FEF103"/>
    <w:rsid w:val="72076CA7"/>
    <w:rsid w:val="721282C9"/>
    <w:rsid w:val="7216C8E7"/>
    <w:rsid w:val="721C110F"/>
    <w:rsid w:val="722BCD69"/>
    <w:rsid w:val="72613D43"/>
    <w:rsid w:val="72664082"/>
    <w:rsid w:val="7271BB1F"/>
    <w:rsid w:val="727EBD2A"/>
    <w:rsid w:val="7287C23A"/>
    <w:rsid w:val="728E8C96"/>
    <w:rsid w:val="72948E85"/>
    <w:rsid w:val="7296BD9D"/>
    <w:rsid w:val="729A57DD"/>
    <w:rsid w:val="72A02FEF"/>
    <w:rsid w:val="72A8D492"/>
    <w:rsid w:val="72AD2C68"/>
    <w:rsid w:val="72C77969"/>
    <w:rsid w:val="72E6772B"/>
    <w:rsid w:val="72ED3216"/>
    <w:rsid w:val="72F80E29"/>
    <w:rsid w:val="7303572F"/>
    <w:rsid w:val="732AC315"/>
    <w:rsid w:val="733277E2"/>
    <w:rsid w:val="735AB46E"/>
    <w:rsid w:val="737BFBFF"/>
    <w:rsid w:val="738A6C8A"/>
    <w:rsid w:val="73AE0174"/>
    <w:rsid w:val="73C19A0C"/>
    <w:rsid w:val="73C964B7"/>
    <w:rsid w:val="73C9F0F9"/>
    <w:rsid w:val="73CE0532"/>
    <w:rsid w:val="73CE33EB"/>
    <w:rsid w:val="73D703C3"/>
    <w:rsid w:val="73D77690"/>
    <w:rsid w:val="73DD5B07"/>
    <w:rsid w:val="73E80D59"/>
    <w:rsid w:val="740A889A"/>
    <w:rsid w:val="740AE233"/>
    <w:rsid w:val="741E45E8"/>
    <w:rsid w:val="74487BF5"/>
    <w:rsid w:val="74514F83"/>
    <w:rsid w:val="7480954A"/>
    <w:rsid w:val="748AEA4D"/>
    <w:rsid w:val="749F5C2C"/>
    <w:rsid w:val="74A7A53A"/>
    <w:rsid w:val="74AF11FB"/>
    <w:rsid w:val="74C3CB13"/>
    <w:rsid w:val="74C3F7A7"/>
    <w:rsid w:val="74C63725"/>
    <w:rsid w:val="74DA8ACC"/>
    <w:rsid w:val="74E5AF84"/>
    <w:rsid w:val="74E68406"/>
    <w:rsid w:val="74FC14FB"/>
    <w:rsid w:val="74FCED06"/>
    <w:rsid w:val="752EC1BE"/>
    <w:rsid w:val="7532200E"/>
    <w:rsid w:val="7542E3D4"/>
    <w:rsid w:val="75496BEB"/>
    <w:rsid w:val="7557DF1B"/>
    <w:rsid w:val="75671027"/>
    <w:rsid w:val="756BA374"/>
    <w:rsid w:val="756FBF10"/>
    <w:rsid w:val="75742306"/>
    <w:rsid w:val="7576D27B"/>
    <w:rsid w:val="7581CBE1"/>
    <w:rsid w:val="75C6DD80"/>
    <w:rsid w:val="75C71EC9"/>
    <w:rsid w:val="75CE5E5F"/>
    <w:rsid w:val="75D1B276"/>
    <w:rsid w:val="75D74EEF"/>
    <w:rsid w:val="75F534C3"/>
    <w:rsid w:val="75F7BA0E"/>
    <w:rsid w:val="75FBB5F0"/>
    <w:rsid w:val="76071BD8"/>
    <w:rsid w:val="7612A5D0"/>
    <w:rsid w:val="76188570"/>
    <w:rsid w:val="763A0A4E"/>
    <w:rsid w:val="7640A227"/>
    <w:rsid w:val="765923DD"/>
    <w:rsid w:val="765CCF01"/>
    <w:rsid w:val="7697E55C"/>
    <w:rsid w:val="769CC427"/>
    <w:rsid w:val="76A5F8EE"/>
    <w:rsid w:val="76AA248E"/>
    <w:rsid w:val="76AAE580"/>
    <w:rsid w:val="76AE1F2B"/>
    <w:rsid w:val="76B1C630"/>
    <w:rsid w:val="76CD415B"/>
    <w:rsid w:val="76D84ABE"/>
    <w:rsid w:val="76FF11C0"/>
    <w:rsid w:val="770C3E6B"/>
    <w:rsid w:val="771A7DA1"/>
    <w:rsid w:val="771D1CEB"/>
    <w:rsid w:val="772B74BE"/>
    <w:rsid w:val="77337D78"/>
    <w:rsid w:val="7748DFB1"/>
    <w:rsid w:val="778477DC"/>
    <w:rsid w:val="7785C13B"/>
    <w:rsid w:val="778C4A65"/>
    <w:rsid w:val="778D3543"/>
    <w:rsid w:val="77A7D69D"/>
    <w:rsid w:val="77D34CCC"/>
    <w:rsid w:val="77DCB6CF"/>
    <w:rsid w:val="77E827EB"/>
    <w:rsid w:val="77F41B93"/>
    <w:rsid w:val="77F56C0B"/>
    <w:rsid w:val="77FC1E83"/>
    <w:rsid w:val="78045DDE"/>
    <w:rsid w:val="780DF4AA"/>
    <w:rsid w:val="781FF0A4"/>
    <w:rsid w:val="7825FE5D"/>
    <w:rsid w:val="78330156"/>
    <w:rsid w:val="783D9026"/>
    <w:rsid w:val="7857E54A"/>
    <w:rsid w:val="7863CB15"/>
    <w:rsid w:val="786AAB3E"/>
    <w:rsid w:val="787AB31E"/>
    <w:rsid w:val="787D8F26"/>
    <w:rsid w:val="7891EF79"/>
    <w:rsid w:val="78960630"/>
    <w:rsid w:val="789877E6"/>
    <w:rsid w:val="789B44FD"/>
    <w:rsid w:val="78AF63DF"/>
    <w:rsid w:val="78B54FAF"/>
    <w:rsid w:val="78B8A18E"/>
    <w:rsid w:val="78BE6BDD"/>
    <w:rsid w:val="78DCB0D8"/>
    <w:rsid w:val="78E394DE"/>
    <w:rsid w:val="78E44490"/>
    <w:rsid w:val="78E6101E"/>
    <w:rsid w:val="78FEC6E1"/>
    <w:rsid w:val="79085888"/>
    <w:rsid w:val="791DC144"/>
    <w:rsid w:val="7921F68D"/>
    <w:rsid w:val="79299564"/>
    <w:rsid w:val="793E54D4"/>
    <w:rsid w:val="796938B5"/>
    <w:rsid w:val="796F528D"/>
    <w:rsid w:val="7981CA8F"/>
    <w:rsid w:val="7988075F"/>
    <w:rsid w:val="79C5CAEA"/>
    <w:rsid w:val="79DF7917"/>
    <w:rsid w:val="79EABA51"/>
    <w:rsid w:val="79F459AC"/>
    <w:rsid w:val="79F87E21"/>
    <w:rsid w:val="7A01C011"/>
    <w:rsid w:val="7A2097D7"/>
    <w:rsid w:val="7A29BA42"/>
    <w:rsid w:val="7A2BDEBE"/>
    <w:rsid w:val="7A31FC79"/>
    <w:rsid w:val="7A3290DD"/>
    <w:rsid w:val="7A38CBCC"/>
    <w:rsid w:val="7A46E0FC"/>
    <w:rsid w:val="7A507052"/>
    <w:rsid w:val="7A5705AC"/>
    <w:rsid w:val="7A5D2FD1"/>
    <w:rsid w:val="7A5E46E3"/>
    <w:rsid w:val="7A7B6914"/>
    <w:rsid w:val="7A865D2B"/>
    <w:rsid w:val="7A93BB53"/>
    <w:rsid w:val="7AAFC2E8"/>
    <w:rsid w:val="7AB33855"/>
    <w:rsid w:val="7ABA118F"/>
    <w:rsid w:val="7AC2C874"/>
    <w:rsid w:val="7ACB8E2F"/>
    <w:rsid w:val="7AD90258"/>
    <w:rsid w:val="7ADA7CF1"/>
    <w:rsid w:val="7AFDB825"/>
    <w:rsid w:val="7B11F9D9"/>
    <w:rsid w:val="7B338071"/>
    <w:rsid w:val="7B497AEA"/>
    <w:rsid w:val="7B5CF12B"/>
    <w:rsid w:val="7B618A25"/>
    <w:rsid w:val="7B62BE77"/>
    <w:rsid w:val="7B62F241"/>
    <w:rsid w:val="7B73F465"/>
    <w:rsid w:val="7B76E984"/>
    <w:rsid w:val="7B7A9BE0"/>
    <w:rsid w:val="7B96FF82"/>
    <w:rsid w:val="7B9F7364"/>
    <w:rsid w:val="7BA3216C"/>
    <w:rsid w:val="7BA9C1A9"/>
    <w:rsid w:val="7BB253E0"/>
    <w:rsid w:val="7BB3FD49"/>
    <w:rsid w:val="7BBD0202"/>
    <w:rsid w:val="7BCAC8D6"/>
    <w:rsid w:val="7BD75BDB"/>
    <w:rsid w:val="7BF15B30"/>
    <w:rsid w:val="7BFFDAC4"/>
    <w:rsid w:val="7C02E031"/>
    <w:rsid w:val="7C09FE17"/>
    <w:rsid w:val="7C10AD3F"/>
    <w:rsid w:val="7C1D3F46"/>
    <w:rsid w:val="7C247786"/>
    <w:rsid w:val="7C24CAEF"/>
    <w:rsid w:val="7C250E78"/>
    <w:rsid w:val="7C2B818B"/>
    <w:rsid w:val="7C63A246"/>
    <w:rsid w:val="7C66FB92"/>
    <w:rsid w:val="7C964BC1"/>
    <w:rsid w:val="7C98FF71"/>
    <w:rsid w:val="7CD20048"/>
    <w:rsid w:val="7CD3E141"/>
    <w:rsid w:val="7CDD1687"/>
    <w:rsid w:val="7CE07387"/>
    <w:rsid w:val="7CEABB4E"/>
    <w:rsid w:val="7CF037C6"/>
    <w:rsid w:val="7D206FEC"/>
    <w:rsid w:val="7D254ABF"/>
    <w:rsid w:val="7D3630B0"/>
    <w:rsid w:val="7D557FFA"/>
    <w:rsid w:val="7D5E11C3"/>
    <w:rsid w:val="7D8CCD78"/>
    <w:rsid w:val="7DA4FC77"/>
    <w:rsid w:val="7DAB2C0B"/>
    <w:rsid w:val="7DAC9EC8"/>
    <w:rsid w:val="7DD03938"/>
    <w:rsid w:val="7DDA693E"/>
    <w:rsid w:val="7DE1FC35"/>
    <w:rsid w:val="7DE2F1A4"/>
    <w:rsid w:val="7DE9D58B"/>
    <w:rsid w:val="7DF6F7E3"/>
    <w:rsid w:val="7E046983"/>
    <w:rsid w:val="7E2703F9"/>
    <w:rsid w:val="7E480A0C"/>
    <w:rsid w:val="7E4BF853"/>
    <w:rsid w:val="7E64CF99"/>
    <w:rsid w:val="7E8C6C81"/>
    <w:rsid w:val="7E9F0D78"/>
    <w:rsid w:val="7EAD0969"/>
    <w:rsid w:val="7ECDCE70"/>
    <w:rsid w:val="7F13F3A1"/>
    <w:rsid w:val="7F3686A3"/>
    <w:rsid w:val="7F6D8216"/>
    <w:rsid w:val="7F85BD7B"/>
    <w:rsid w:val="7FA03CF2"/>
    <w:rsid w:val="7FAC437A"/>
    <w:rsid w:val="7FBCCFF3"/>
    <w:rsid w:val="7FC967FF"/>
    <w:rsid w:val="7FD52498"/>
    <w:rsid w:val="7FDB4321"/>
    <w:rsid w:val="7FDB5B74"/>
    <w:rsid w:val="7FECDB5D"/>
    <w:rsid w:val="7FEE8AC8"/>
    <w:rsid w:val="7FF40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532F8"/>
  <w14:defaultImageDpi w14:val="330"/>
  <w15:chartTrackingRefBased/>
  <w15:docId w15:val="{2E1EBE78-249E-4EF8-83FA-24348D5A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A402B"/>
    <w:pPr>
      <w:spacing w:after="180"/>
    </w:pPr>
    <w:rPr>
      <w:color w:val="58595B" w:themeColor="text1"/>
      <w:sz w:val="18"/>
      <w:szCs w:val="18"/>
      <w:lang w:val="en-GB"/>
    </w:rPr>
  </w:style>
  <w:style w:type="paragraph" w:styleId="Heading1">
    <w:name w:val="heading 1"/>
    <w:basedOn w:val="Normal"/>
    <w:next w:val="BodyText"/>
    <w:link w:val="Heading1Char"/>
    <w:uiPriority w:val="1"/>
    <w:qFormat/>
    <w:rsid w:val="79F459AC"/>
    <w:pPr>
      <w:spacing w:after="240"/>
      <w:outlineLvl w:val="0"/>
    </w:pPr>
    <w:rPr>
      <w:rFonts w:eastAsia="Times New Roman" w:cs="Arial"/>
      <w:color w:val="6FACDE" w:themeColor="accent1"/>
      <w:sz w:val="36"/>
      <w:szCs w:val="36"/>
    </w:rPr>
  </w:style>
  <w:style w:type="paragraph" w:styleId="Heading2">
    <w:name w:val="heading 2"/>
    <w:basedOn w:val="Normal"/>
    <w:next w:val="BodyText"/>
    <w:link w:val="Heading2Char"/>
    <w:uiPriority w:val="1"/>
    <w:qFormat/>
    <w:rsid w:val="79F459AC"/>
    <w:pPr>
      <w:spacing w:after="240"/>
      <w:outlineLvl w:val="1"/>
    </w:pPr>
    <w:rPr>
      <w:rFonts w:eastAsia="Times New Roman" w:cs="Arial"/>
      <w:color w:val="808080" w:themeColor="background1" w:themeShade="80"/>
      <w:sz w:val="28"/>
      <w:szCs w:val="28"/>
    </w:rPr>
  </w:style>
  <w:style w:type="paragraph" w:styleId="Heading3">
    <w:name w:val="heading 3"/>
    <w:basedOn w:val="Normal"/>
    <w:next w:val="Normal"/>
    <w:link w:val="Heading3Char"/>
    <w:uiPriority w:val="1"/>
    <w:qFormat/>
    <w:rsid w:val="79F459AC"/>
    <w:pPr>
      <w:spacing w:after="360"/>
      <w:outlineLvl w:val="2"/>
    </w:pPr>
    <w:rPr>
      <w:rFonts w:eastAsia="Times New Roman" w:cs="Arial"/>
      <w:b/>
      <w:bCs/>
      <w:color w:val="336699"/>
      <w:sz w:val="36"/>
      <w:szCs w:val="36"/>
    </w:rPr>
  </w:style>
  <w:style w:type="paragraph" w:styleId="Heading4">
    <w:name w:val="heading 4"/>
    <w:basedOn w:val="Normal"/>
    <w:next w:val="BodyText"/>
    <w:link w:val="Heading4Char"/>
    <w:uiPriority w:val="1"/>
    <w:qFormat/>
    <w:rsid w:val="79F459AC"/>
    <w:pPr>
      <w:spacing w:after="360"/>
      <w:outlineLvl w:val="3"/>
    </w:pPr>
    <w:rPr>
      <w:rFonts w:eastAsia="Times New Roman" w:cs="Arial"/>
      <w:b/>
      <w:bCs/>
      <w:color w:val="336699"/>
      <w:sz w:val="36"/>
      <w:szCs w:val="36"/>
    </w:rPr>
  </w:style>
  <w:style w:type="paragraph" w:styleId="Heading5">
    <w:name w:val="heading 5"/>
    <w:basedOn w:val="Normal"/>
    <w:next w:val="BodyText"/>
    <w:link w:val="Heading5Char"/>
    <w:uiPriority w:val="1"/>
    <w:rsid w:val="79F459AC"/>
    <w:pPr>
      <w:spacing w:after="360"/>
      <w:ind w:right="155"/>
      <w:outlineLvl w:val="4"/>
    </w:pPr>
    <w:rPr>
      <w:rFonts w:eastAsia="Times New Roman" w:cs="Arial"/>
      <w:b/>
      <w:bCs/>
      <w:color w:val="34657F"/>
      <w:sz w:val="36"/>
      <w:szCs w:val="36"/>
    </w:rPr>
  </w:style>
  <w:style w:type="paragraph" w:styleId="Heading6">
    <w:name w:val="heading 6"/>
    <w:basedOn w:val="Normal"/>
    <w:next w:val="Normal"/>
    <w:link w:val="Heading6Char"/>
    <w:uiPriority w:val="1"/>
    <w:unhideWhenUsed/>
    <w:rsid w:val="79F459AC"/>
    <w:pPr>
      <w:keepNext/>
      <w:spacing w:before="40" w:after="0"/>
      <w:outlineLvl w:val="5"/>
    </w:pPr>
    <w:rPr>
      <w:rFonts w:asciiTheme="majorHAnsi" w:eastAsiaTheme="majorEastAsia" w:hAnsiTheme="majorHAnsi" w:cstheme="majorBidi"/>
      <w:color w:val="1F5786"/>
    </w:rPr>
  </w:style>
  <w:style w:type="paragraph" w:styleId="Heading7">
    <w:name w:val="heading 7"/>
    <w:basedOn w:val="Heading1"/>
    <w:next w:val="Normal"/>
    <w:link w:val="Heading7Char"/>
    <w:uiPriority w:val="1"/>
    <w:unhideWhenUsed/>
    <w:qFormat/>
    <w:rsid w:val="79F459AC"/>
    <w:pPr>
      <w:outlineLvl w:val="6"/>
    </w:pPr>
  </w:style>
  <w:style w:type="paragraph" w:styleId="Heading8">
    <w:name w:val="heading 8"/>
    <w:basedOn w:val="Normal"/>
    <w:next w:val="Normal"/>
    <w:link w:val="Heading8Char"/>
    <w:uiPriority w:val="1"/>
    <w:unhideWhenUsed/>
    <w:rsid w:val="79F459AC"/>
    <w:pPr>
      <w:keepNext/>
      <w:spacing w:before="40" w:after="0"/>
      <w:outlineLvl w:val="7"/>
    </w:pPr>
    <w:rPr>
      <w:rFonts w:asciiTheme="majorHAnsi" w:eastAsiaTheme="majorEastAsia" w:hAnsiTheme="majorHAnsi" w:cstheme="majorBidi"/>
      <w:color w:val="707274"/>
      <w:sz w:val="21"/>
      <w:szCs w:val="21"/>
    </w:rPr>
  </w:style>
  <w:style w:type="paragraph" w:styleId="Heading9">
    <w:name w:val="heading 9"/>
    <w:basedOn w:val="Normal"/>
    <w:next w:val="Normal"/>
    <w:link w:val="Heading9Char"/>
    <w:uiPriority w:val="1"/>
    <w:unhideWhenUsed/>
    <w:qFormat/>
    <w:rsid w:val="79F459AC"/>
    <w:pPr>
      <w:keepNext/>
      <w:spacing w:before="40" w:after="120"/>
      <w:outlineLvl w:val="8"/>
    </w:pPr>
    <w:rPr>
      <w:rFonts w:asciiTheme="majorHAnsi" w:eastAsiaTheme="majorEastAsia" w:hAnsiTheme="majorHAnsi" w:cstheme="majorBidi"/>
      <w:b/>
      <w:bCs/>
      <w:color w:val="70727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79F459AC"/>
    <w:rPr>
      <w:rFonts w:eastAsia="Times New Roman" w:cs="Arial"/>
    </w:rPr>
  </w:style>
  <w:style w:type="character" w:customStyle="1" w:styleId="BodyTextChar">
    <w:name w:val="Body Text Char"/>
    <w:basedOn w:val="DefaultParagraphFont"/>
    <w:link w:val="BodyText"/>
    <w:uiPriority w:val="1"/>
    <w:rsid w:val="79F459AC"/>
    <w:rPr>
      <w:rFonts w:ascii="Arial" w:eastAsia="Times New Roman" w:hAnsi="Arial" w:cs="Arial"/>
      <w:noProof w:val="0"/>
      <w:color w:val="58595B" w:themeColor="text1"/>
      <w:sz w:val="18"/>
      <w:szCs w:val="18"/>
      <w:lang w:val="en-GB"/>
    </w:rPr>
  </w:style>
  <w:style w:type="paragraph" w:customStyle="1" w:styleId="BlackBullet">
    <w:name w:val="Black Bullet"/>
    <w:basedOn w:val="BodyText"/>
    <w:link w:val="BlackBulletChar"/>
    <w:uiPriority w:val="1"/>
    <w:rsid w:val="79F459AC"/>
    <w:pPr>
      <w:numPr>
        <w:numId w:val="1"/>
      </w:numPr>
      <w:contextualSpacing/>
    </w:pPr>
    <w:rPr>
      <w:rFonts w:cs="Times New Roman"/>
    </w:rPr>
  </w:style>
  <w:style w:type="character" w:customStyle="1" w:styleId="BlackBulletChar">
    <w:name w:val="Black Bullet Char"/>
    <w:basedOn w:val="BodyTextChar"/>
    <w:link w:val="BlackBullet"/>
    <w:uiPriority w:val="1"/>
    <w:rsid w:val="79F459AC"/>
    <w:rPr>
      <w:rFonts w:ascii="Arial" w:eastAsia="Times New Roman" w:hAnsi="Arial" w:cs="Times New Roman"/>
      <w:noProof w:val="0"/>
      <w:color w:val="58595B" w:themeColor="text1"/>
      <w:sz w:val="18"/>
      <w:szCs w:val="18"/>
      <w:lang w:val="en-GB"/>
    </w:rPr>
  </w:style>
  <w:style w:type="paragraph" w:customStyle="1" w:styleId="BlackBullet2">
    <w:name w:val="Black Bullet 2"/>
    <w:basedOn w:val="BodyText"/>
    <w:uiPriority w:val="1"/>
    <w:rsid w:val="79F459AC"/>
    <w:pPr>
      <w:tabs>
        <w:tab w:val="num" w:pos="720"/>
      </w:tabs>
      <w:spacing w:after="0"/>
      <w:ind w:left="720" w:hanging="360"/>
    </w:pPr>
    <w:rPr>
      <w:rFonts w:cs="Times New Roman"/>
    </w:rPr>
  </w:style>
  <w:style w:type="paragraph" w:customStyle="1" w:styleId="BlackBullet3">
    <w:name w:val="Black Bullet 3"/>
    <w:basedOn w:val="BlackBullet2"/>
    <w:uiPriority w:val="1"/>
    <w:rsid w:val="79F459AC"/>
    <w:pPr>
      <w:tabs>
        <w:tab w:val="clear" w:pos="720"/>
        <w:tab w:val="num" w:pos="1080"/>
        <w:tab w:val="num" w:pos="720"/>
      </w:tabs>
      <w:ind w:left="1080"/>
    </w:pPr>
  </w:style>
  <w:style w:type="paragraph" w:customStyle="1" w:styleId="BlackBullet4">
    <w:name w:val="Black Bullet 4"/>
    <w:basedOn w:val="BlackBullet3"/>
    <w:uiPriority w:val="1"/>
    <w:rsid w:val="79F459AC"/>
    <w:pPr>
      <w:tabs>
        <w:tab w:val="clear" w:pos="1080"/>
        <w:tab w:val="clear" w:pos="720"/>
        <w:tab w:val="num" w:pos="720"/>
        <w:tab w:val="num" w:pos="1440"/>
        <w:tab w:val="num" w:pos="1080"/>
        <w:tab w:val="num" w:pos="720"/>
      </w:tabs>
      <w:ind w:left="1440"/>
    </w:pPr>
  </w:style>
  <w:style w:type="paragraph" w:styleId="Footer">
    <w:name w:val="footer"/>
    <w:basedOn w:val="Normal"/>
    <w:link w:val="FooterChar"/>
    <w:uiPriority w:val="99"/>
    <w:rsid w:val="79F459AC"/>
    <w:pPr>
      <w:tabs>
        <w:tab w:val="center" w:pos="4320"/>
        <w:tab w:val="right" w:pos="8640"/>
      </w:tabs>
    </w:pPr>
    <w:rPr>
      <w:rFonts w:eastAsia="Times New Roman" w:cs="Arial"/>
    </w:rPr>
  </w:style>
  <w:style w:type="character" w:customStyle="1" w:styleId="FooterChar">
    <w:name w:val="Footer Char"/>
    <w:basedOn w:val="DefaultParagraphFont"/>
    <w:link w:val="Footer"/>
    <w:uiPriority w:val="99"/>
    <w:rsid w:val="79F459AC"/>
    <w:rPr>
      <w:rFonts w:ascii="Arial" w:eastAsia="Times New Roman" w:hAnsi="Arial" w:cs="Arial"/>
      <w:noProof w:val="0"/>
      <w:color w:val="58595B" w:themeColor="text1"/>
      <w:sz w:val="18"/>
      <w:szCs w:val="18"/>
      <w:lang w:val="en-GB"/>
    </w:rPr>
  </w:style>
  <w:style w:type="character" w:customStyle="1" w:styleId="FooterClientName">
    <w:name w:val="Footer Client Name"/>
    <w:basedOn w:val="DefaultParagraphFont"/>
    <w:rsid w:val="004F19C7"/>
    <w:rPr>
      <w:rFonts w:ascii="Garamond" w:hAnsi="Garamond"/>
      <w:b/>
      <w:color w:val="999999"/>
      <w:sz w:val="32"/>
      <w:szCs w:val="32"/>
    </w:rPr>
  </w:style>
  <w:style w:type="paragraph" w:styleId="Header">
    <w:name w:val="header"/>
    <w:basedOn w:val="Normal"/>
    <w:link w:val="HeaderChar"/>
    <w:uiPriority w:val="1"/>
    <w:rsid w:val="79F459AC"/>
    <w:pPr>
      <w:tabs>
        <w:tab w:val="center" w:pos="4320"/>
        <w:tab w:val="right" w:pos="8640"/>
      </w:tabs>
    </w:pPr>
    <w:rPr>
      <w:rFonts w:eastAsia="Times New Roman" w:cs="Arial"/>
    </w:rPr>
  </w:style>
  <w:style w:type="character" w:customStyle="1" w:styleId="HeaderChar">
    <w:name w:val="Header Char"/>
    <w:basedOn w:val="DefaultParagraphFont"/>
    <w:link w:val="Header"/>
    <w:uiPriority w:val="1"/>
    <w:rsid w:val="79F459AC"/>
    <w:rPr>
      <w:rFonts w:ascii="Arial" w:eastAsia="Times New Roman" w:hAnsi="Arial" w:cs="Arial"/>
      <w:noProof w:val="0"/>
      <w:color w:val="58595B" w:themeColor="text1"/>
      <w:sz w:val="18"/>
      <w:szCs w:val="18"/>
      <w:lang w:val="en-GB"/>
    </w:rPr>
  </w:style>
  <w:style w:type="character" w:customStyle="1" w:styleId="Heading1Char">
    <w:name w:val="Heading 1 Char"/>
    <w:basedOn w:val="DefaultParagraphFont"/>
    <w:link w:val="Heading1"/>
    <w:uiPriority w:val="1"/>
    <w:rsid w:val="79F459AC"/>
    <w:rPr>
      <w:rFonts w:ascii="Arial" w:eastAsia="Times New Roman" w:hAnsi="Arial" w:cs="Arial"/>
      <w:noProof w:val="0"/>
      <w:color w:val="6FACDE" w:themeColor="accent1"/>
      <w:sz w:val="36"/>
      <w:szCs w:val="36"/>
      <w:lang w:val="en-GB"/>
    </w:rPr>
  </w:style>
  <w:style w:type="character" w:customStyle="1" w:styleId="Heading2Char">
    <w:name w:val="Heading 2 Char"/>
    <w:basedOn w:val="DefaultParagraphFont"/>
    <w:link w:val="Heading2"/>
    <w:uiPriority w:val="1"/>
    <w:rsid w:val="79F459AC"/>
    <w:rPr>
      <w:rFonts w:asciiTheme="minorHAnsi" w:eastAsia="Times New Roman" w:hAnsiTheme="minorHAnsi" w:cs="Arial"/>
      <w:noProof w:val="0"/>
      <w:color w:val="808080" w:themeColor="background1" w:themeShade="80"/>
      <w:sz w:val="28"/>
      <w:szCs w:val="28"/>
      <w:lang w:val="en-GB"/>
    </w:rPr>
  </w:style>
  <w:style w:type="character" w:customStyle="1" w:styleId="Heading3Char">
    <w:name w:val="Heading 3 Char"/>
    <w:basedOn w:val="DefaultParagraphFont"/>
    <w:link w:val="Heading3"/>
    <w:uiPriority w:val="1"/>
    <w:rsid w:val="79F459AC"/>
    <w:rPr>
      <w:rFonts w:ascii="Arial" w:eastAsia="Times New Roman" w:hAnsi="Arial" w:cs="Arial"/>
      <w:b/>
      <w:bCs/>
      <w:noProof w:val="0"/>
      <w:color w:val="336699"/>
      <w:sz w:val="36"/>
      <w:szCs w:val="36"/>
      <w:lang w:val="en-GB"/>
    </w:rPr>
  </w:style>
  <w:style w:type="character" w:customStyle="1" w:styleId="Heading4Char">
    <w:name w:val="Heading 4 Char"/>
    <w:basedOn w:val="DefaultParagraphFont"/>
    <w:link w:val="Heading4"/>
    <w:uiPriority w:val="1"/>
    <w:rsid w:val="79F459AC"/>
    <w:rPr>
      <w:rFonts w:ascii="Arial" w:eastAsia="Times New Roman" w:hAnsi="Arial" w:cs="Arial"/>
      <w:b/>
      <w:bCs/>
      <w:noProof w:val="0"/>
      <w:color w:val="336699"/>
      <w:sz w:val="36"/>
      <w:szCs w:val="36"/>
      <w:lang w:val="en-GB"/>
    </w:rPr>
  </w:style>
  <w:style w:type="character" w:customStyle="1" w:styleId="Heading5Char">
    <w:name w:val="Heading 5 Char"/>
    <w:basedOn w:val="DefaultParagraphFont"/>
    <w:link w:val="Heading5"/>
    <w:uiPriority w:val="1"/>
    <w:rsid w:val="79F459AC"/>
    <w:rPr>
      <w:rFonts w:ascii="Arial" w:eastAsia="Times New Roman" w:hAnsi="Arial" w:cs="Arial"/>
      <w:b/>
      <w:bCs/>
      <w:noProof w:val="0"/>
      <w:color w:val="34657F"/>
      <w:sz w:val="36"/>
      <w:szCs w:val="36"/>
      <w:lang w:val="en-GB"/>
    </w:rPr>
  </w:style>
  <w:style w:type="character" w:customStyle="1" w:styleId="Heading7Char">
    <w:name w:val="Heading 7 Char"/>
    <w:basedOn w:val="DefaultParagraphFont"/>
    <w:link w:val="Heading7"/>
    <w:uiPriority w:val="1"/>
    <w:rsid w:val="79F459AC"/>
    <w:rPr>
      <w:rFonts w:ascii="Arial" w:eastAsia="Times New Roman" w:hAnsi="Arial" w:cs="Arial"/>
      <w:noProof w:val="0"/>
      <w:color w:val="6FACDE" w:themeColor="accent1"/>
      <w:sz w:val="36"/>
      <w:szCs w:val="36"/>
      <w:lang w:val="en-GB"/>
    </w:rPr>
  </w:style>
  <w:style w:type="paragraph" w:customStyle="1" w:styleId="Subheading">
    <w:name w:val="Subheading"/>
    <w:basedOn w:val="Normal"/>
    <w:link w:val="SubheadingChar"/>
    <w:uiPriority w:val="1"/>
    <w:qFormat/>
    <w:rsid w:val="79F459AC"/>
    <w:pPr>
      <w:keepNext/>
      <w:spacing w:before="180" w:after="60"/>
    </w:pPr>
    <w:rPr>
      <w:rFonts w:eastAsia="Times New Roman" w:cs="Arial"/>
      <w:caps/>
      <w:color w:val="919295"/>
      <w:sz w:val="20"/>
      <w:szCs w:val="20"/>
    </w:rPr>
  </w:style>
  <w:style w:type="paragraph" w:customStyle="1" w:styleId="Table">
    <w:name w:val="Table"/>
    <w:basedOn w:val="Normal"/>
    <w:link w:val="TableChar"/>
    <w:uiPriority w:val="1"/>
    <w:qFormat/>
    <w:rsid w:val="79F459AC"/>
    <w:pPr>
      <w:spacing w:before="20" w:after="20"/>
    </w:pPr>
    <w:rPr>
      <w:rFonts w:eastAsia="Times New Roman" w:cs="Arial"/>
    </w:rPr>
  </w:style>
  <w:style w:type="character" w:customStyle="1" w:styleId="TableChar">
    <w:name w:val="Table Char"/>
    <w:basedOn w:val="DefaultParagraphFont"/>
    <w:link w:val="Table"/>
    <w:uiPriority w:val="1"/>
    <w:rsid w:val="79F459AC"/>
    <w:rPr>
      <w:rFonts w:ascii="Arial" w:eastAsia="Times New Roman" w:hAnsi="Arial" w:cs="Arial"/>
      <w:noProof w:val="0"/>
      <w:color w:val="58595B" w:themeColor="text1"/>
      <w:sz w:val="18"/>
      <w:szCs w:val="18"/>
      <w:lang w:val="en-GB"/>
    </w:rPr>
  </w:style>
  <w:style w:type="table" w:styleId="TableGrid">
    <w:name w:val="Table Grid"/>
    <w:basedOn w:val="TableNormal"/>
    <w:uiPriority w:val="99"/>
    <w:rsid w:val="004F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GallagherBlue">
    <w:name w:val="Bullet - Gallagher Blue"/>
    <w:basedOn w:val="BodyText"/>
    <w:uiPriority w:val="1"/>
    <w:rsid w:val="79F459AC"/>
    <w:pPr>
      <w:tabs>
        <w:tab w:val="num" w:pos="360"/>
      </w:tabs>
      <w:spacing w:after="60"/>
    </w:pPr>
    <w:rPr>
      <w:rFonts w:cs="Times New Roman"/>
      <w:noProof/>
    </w:rPr>
  </w:style>
  <w:style w:type="character" w:styleId="PageNumber">
    <w:name w:val="page number"/>
    <w:basedOn w:val="DefaultParagraphFont"/>
    <w:rsid w:val="004F19C7"/>
    <w:rPr>
      <w:rFonts w:ascii="Arial" w:hAnsi="Arial"/>
      <w:sz w:val="20"/>
    </w:rPr>
  </w:style>
  <w:style w:type="paragraph" w:customStyle="1" w:styleId="BlueBullet">
    <w:name w:val="Blue Bullet"/>
    <w:basedOn w:val="BlackBullet"/>
    <w:uiPriority w:val="1"/>
    <w:qFormat/>
    <w:rsid w:val="79F459AC"/>
  </w:style>
  <w:style w:type="paragraph" w:customStyle="1" w:styleId="BlueBullet2">
    <w:name w:val="Blue Bullet 2"/>
    <w:basedOn w:val="BlueBullet"/>
    <w:uiPriority w:val="1"/>
    <w:rsid w:val="79F459AC"/>
  </w:style>
  <w:style w:type="paragraph" w:customStyle="1" w:styleId="BlueBullet3">
    <w:name w:val="Blue Bullet 3"/>
    <w:basedOn w:val="BlueBullet"/>
    <w:uiPriority w:val="1"/>
    <w:rsid w:val="79F459AC"/>
  </w:style>
  <w:style w:type="paragraph" w:customStyle="1" w:styleId="BlueBullet4">
    <w:name w:val="Blue Bullet 4"/>
    <w:basedOn w:val="BlueBullet"/>
    <w:uiPriority w:val="1"/>
    <w:rsid w:val="79F459AC"/>
  </w:style>
  <w:style w:type="paragraph" w:customStyle="1" w:styleId="BlueBullet5">
    <w:name w:val="Blue Bullet 5"/>
    <w:basedOn w:val="BlueBullet"/>
    <w:uiPriority w:val="1"/>
    <w:rsid w:val="79F459AC"/>
  </w:style>
  <w:style w:type="paragraph" w:styleId="Subtitle">
    <w:name w:val="Subtitle"/>
    <w:basedOn w:val="Normal"/>
    <w:next w:val="Normal"/>
    <w:link w:val="SubtitleChar"/>
    <w:uiPriority w:val="11"/>
    <w:qFormat/>
    <w:rsid w:val="79F459AC"/>
    <w:rPr>
      <w:rFonts w:eastAsiaTheme="minorEastAsia"/>
      <w:b/>
      <w:bCs/>
    </w:rPr>
  </w:style>
  <w:style w:type="character" w:customStyle="1" w:styleId="SubtitleChar">
    <w:name w:val="Subtitle Char"/>
    <w:basedOn w:val="DefaultParagraphFont"/>
    <w:link w:val="Subtitle"/>
    <w:uiPriority w:val="11"/>
    <w:rsid w:val="79F459AC"/>
    <w:rPr>
      <w:rFonts w:asciiTheme="minorHAnsi" w:eastAsiaTheme="minorEastAsia" w:hAnsiTheme="minorHAnsi" w:cstheme="minorBidi"/>
      <w:b/>
      <w:bCs/>
      <w:noProof w:val="0"/>
      <w:color w:val="58595B" w:themeColor="text1"/>
      <w:sz w:val="18"/>
      <w:szCs w:val="18"/>
      <w:lang w:val="en-GB"/>
    </w:rPr>
  </w:style>
  <w:style w:type="paragraph" w:styleId="BalloonText">
    <w:name w:val="Balloon Text"/>
    <w:basedOn w:val="Normal"/>
    <w:link w:val="BalloonTextChar"/>
    <w:uiPriority w:val="1"/>
    <w:semiHidden/>
    <w:unhideWhenUsed/>
    <w:rsid w:val="79F459AC"/>
    <w:pPr>
      <w:spacing w:after="0"/>
    </w:pPr>
    <w:rPr>
      <w:rFonts w:ascii="Segoe UI" w:hAnsi="Segoe UI" w:cs="Segoe UI"/>
    </w:rPr>
  </w:style>
  <w:style w:type="character" w:customStyle="1" w:styleId="BalloonTextChar">
    <w:name w:val="Balloon Text Char"/>
    <w:basedOn w:val="DefaultParagraphFont"/>
    <w:link w:val="BalloonText"/>
    <w:uiPriority w:val="1"/>
    <w:semiHidden/>
    <w:rsid w:val="79F459AC"/>
    <w:rPr>
      <w:rFonts w:ascii="Segoe UI" w:eastAsiaTheme="minorEastAsia" w:hAnsi="Segoe UI" w:cs="Segoe UI"/>
      <w:noProof w:val="0"/>
      <w:color w:val="58595B" w:themeColor="text1"/>
      <w:sz w:val="18"/>
      <w:szCs w:val="18"/>
      <w:lang w:val="en-GB"/>
    </w:rPr>
  </w:style>
  <w:style w:type="paragraph" w:customStyle="1" w:styleId="Resume">
    <w:name w:val="Resume"/>
    <w:basedOn w:val="Normal"/>
    <w:uiPriority w:val="1"/>
    <w:rsid w:val="79F459AC"/>
    <w:pPr>
      <w:tabs>
        <w:tab w:val="right" w:pos="9360"/>
      </w:tabs>
      <w:spacing w:before="180" w:after="120"/>
    </w:pPr>
    <w:rPr>
      <w:rFonts w:cs="Times New Roman"/>
      <w:b/>
      <w:bCs/>
      <w:sz w:val="20"/>
      <w:szCs w:val="20"/>
      <w:lang w:bidi="he-IL"/>
    </w:rPr>
  </w:style>
  <w:style w:type="paragraph" w:customStyle="1" w:styleId="Outline">
    <w:name w:val="Outline"/>
    <w:basedOn w:val="BodyText"/>
    <w:uiPriority w:val="1"/>
    <w:qFormat/>
    <w:rsid w:val="79F459AC"/>
    <w:pPr>
      <w:numPr>
        <w:numId w:val="2"/>
      </w:numPr>
      <w:contextualSpacing/>
    </w:pPr>
  </w:style>
  <w:style w:type="paragraph" w:customStyle="1" w:styleId="Outline2">
    <w:name w:val="Outline 2"/>
    <w:basedOn w:val="Outline"/>
    <w:uiPriority w:val="1"/>
    <w:rsid w:val="79F459AC"/>
    <w:pPr>
      <w:numPr>
        <w:numId w:val="3"/>
      </w:numPr>
    </w:pPr>
  </w:style>
  <w:style w:type="paragraph" w:customStyle="1" w:styleId="Outline4">
    <w:name w:val="Outline 4"/>
    <w:basedOn w:val="Normal"/>
    <w:uiPriority w:val="1"/>
    <w:rsid w:val="79F459AC"/>
    <w:pPr>
      <w:numPr>
        <w:numId w:val="5"/>
      </w:numPr>
      <w:contextualSpacing/>
    </w:pPr>
    <w:rPr>
      <w:rFonts w:eastAsia="Times New Roman" w:cs="Arial"/>
    </w:rPr>
  </w:style>
  <w:style w:type="paragraph" w:customStyle="1" w:styleId="Outline3">
    <w:name w:val="Outline 3"/>
    <w:basedOn w:val="Outline2"/>
    <w:uiPriority w:val="1"/>
    <w:rsid w:val="79F459AC"/>
    <w:pPr>
      <w:numPr>
        <w:numId w:val="4"/>
      </w:numPr>
    </w:pPr>
  </w:style>
  <w:style w:type="character" w:customStyle="1" w:styleId="Heading6Char">
    <w:name w:val="Heading 6 Char"/>
    <w:basedOn w:val="DefaultParagraphFont"/>
    <w:link w:val="Heading6"/>
    <w:uiPriority w:val="1"/>
    <w:rsid w:val="79F459AC"/>
    <w:rPr>
      <w:rFonts w:asciiTheme="majorHAnsi" w:eastAsiaTheme="majorEastAsia" w:hAnsiTheme="majorHAnsi" w:cstheme="majorBidi"/>
      <w:noProof w:val="0"/>
      <w:color w:val="1F5786"/>
      <w:sz w:val="18"/>
      <w:szCs w:val="18"/>
      <w:lang w:val="en-GB"/>
    </w:rPr>
  </w:style>
  <w:style w:type="character" w:customStyle="1" w:styleId="Heading8Char">
    <w:name w:val="Heading 8 Char"/>
    <w:basedOn w:val="DefaultParagraphFont"/>
    <w:link w:val="Heading8"/>
    <w:uiPriority w:val="1"/>
    <w:rsid w:val="79F459AC"/>
    <w:rPr>
      <w:rFonts w:asciiTheme="majorHAnsi" w:eastAsiaTheme="majorEastAsia" w:hAnsiTheme="majorHAnsi" w:cstheme="majorBidi"/>
      <w:noProof w:val="0"/>
      <w:color w:val="707274"/>
      <w:sz w:val="21"/>
      <w:szCs w:val="21"/>
      <w:lang w:val="en-GB"/>
    </w:rPr>
  </w:style>
  <w:style w:type="character" w:customStyle="1" w:styleId="Heading9Char">
    <w:name w:val="Heading 9 Char"/>
    <w:basedOn w:val="DefaultParagraphFont"/>
    <w:link w:val="Heading9"/>
    <w:uiPriority w:val="1"/>
    <w:rsid w:val="79F459AC"/>
    <w:rPr>
      <w:rFonts w:asciiTheme="majorHAnsi" w:eastAsiaTheme="majorEastAsia" w:hAnsiTheme="majorHAnsi" w:cstheme="majorBidi"/>
      <w:b/>
      <w:bCs/>
      <w:noProof w:val="0"/>
      <w:color w:val="707274"/>
      <w:sz w:val="20"/>
      <w:szCs w:val="20"/>
      <w:lang w:val="en-GB"/>
    </w:rPr>
  </w:style>
  <w:style w:type="character" w:styleId="Hyperlink">
    <w:name w:val="Hyperlink"/>
    <w:basedOn w:val="DefaultParagraphFont"/>
    <w:uiPriority w:val="99"/>
    <w:rsid w:val="0044363E"/>
    <w:rPr>
      <w:color w:val="0000FF"/>
      <w:u w:val="single"/>
    </w:rPr>
  </w:style>
  <w:style w:type="paragraph" w:styleId="TOC1">
    <w:name w:val="toc 1"/>
    <w:basedOn w:val="Normal"/>
    <w:next w:val="Normal"/>
    <w:uiPriority w:val="39"/>
    <w:rsid w:val="79F459AC"/>
    <w:pPr>
      <w:tabs>
        <w:tab w:val="right" w:leader="dot" w:pos="10350"/>
      </w:tabs>
      <w:spacing w:before="60" w:after="120"/>
      <w:ind w:left="431" w:hanging="431"/>
    </w:pPr>
    <w:rPr>
      <w:color w:val="auto"/>
    </w:rPr>
  </w:style>
  <w:style w:type="character" w:customStyle="1" w:styleId="SubheadingChar">
    <w:name w:val="Subheading Char"/>
    <w:basedOn w:val="DefaultParagraphFont"/>
    <w:link w:val="Subheading"/>
    <w:uiPriority w:val="1"/>
    <w:rsid w:val="79F459AC"/>
    <w:rPr>
      <w:rFonts w:asciiTheme="minorHAnsi" w:eastAsia="Times New Roman" w:hAnsiTheme="minorHAnsi" w:cs="Arial"/>
      <w:caps/>
      <w:noProof w:val="0"/>
      <w:color w:val="919295"/>
      <w:sz w:val="20"/>
      <w:szCs w:val="20"/>
      <w:lang w:val="en-GB"/>
    </w:rPr>
  </w:style>
  <w:style w:type="paragraph" w:styleId="TOC2">
    <w:name w:val="toc 2"/>
    <w:basedOn w:val="Normal"/>
    <w:next w:val="Normal"/>
    <w:uiPriority w:val="39"/>
    <w:unhideWhenUsed/>
    <w:rsid w:val="79F459AC"/>
    <w:pPr>
      <w:spacing w:after="100"/>
      <w:ind w:left="180"/>
    </w:pPr>
  </w:style>
  <w:style w:type="character" w:styleId="PlaceholderText">
    <w:name w:val="Placeholder Text"/>
    <w:basedOn w:val="DefaultParagraphFont"/>
    <w:uiPriority w:val="99"/>
    <w:semiHidden/>
    <w:rsid w:val="00EF6592"/>
    <w:rPr>
      <w:color w:val="808080"/>
    </w:rPr>
  </w:style>
  <w:style w:type="paragraph" w:customStyle="1" w:styleId="Subheader">
    <w:name w:val="Subheader"/>
    <w:basedOn w:val="Normal"/>
    <w:next w:val="BodyText"/>
    <w:uiPriority w:val="1"/>
    <w:rsid w:val="79F459AC"/>
    <w:pPr>
      <w:keepNext/>
      <w:spacing w:before="180" w:after="60"/>
    </w:pPr>
    <w:rPr>
      <w:rFonts w:ascii="Arial Bold" w:eastAsia="Times New Roman" w:hAnsi="Arial Bold" w:cs="Times New Roman"/>
      <w:b/>
      <w:bCs/>
      <w:color w:val="8A941E" w:themeColor="accent2"/>
      <w:sz w:val="26"/>
      <w:szCs w:val="26"/>
    </w:rPr>
  </w:style>
  <w:style w:type="paragraph" w:customStyle="1" w:styleId="MinorHeadingS1">
    <w:name w:val="Minor Heading S1"/>
    <w:basedOn w:val="Normal"/>
    <w:link w:val="MinorHeadingS1Char"/>
    <w:qFormat/>
    <w:rsid w:val="79F459AC"/>
    <w:pPr>
      <w:jc w:val="both"/>
    </w:pPr>
    <w:rPr>
      <w:rFonts w:eastAsia="Times New Roman" w:cs="Arial"/>
      <w:b/>
      <w:bCs/>
      <w:color w:val="000080"/>
    </w:rPr>
  </w:style>
  <w:style w:type="character" w:customStyle="1" w:styleId="MinorHeadingS1Char">
    <w:name w:val="Minor Heading S1 Char"/>
    <w:basedOn w:val="DefaultParagraphFont"/>
    <w:link w:val="MinorHeadingS1"/>
    <w:rsid w:val="79F459AC"/>
    <w:rPr>
      <w:rFonts w:ascii="Arial" w:eastAsia="Times New Roman" w:hAnsi="Arial" w:cs="Arial"/>
      <w:b/>
      <w:bCs/>
      <w:noProof w:val="0"/>
      <w:color w:val="000080"/>
      <w:sz w:val="18"/>
      <w:szCs w:val="18"/>
      <w:lang w:val="en-GB"/>
    </w:rPr>
  </w:style>
  <w:style w:type="character" w:customStyle="1" w:styleId="HeaderChar1">
    <w:name w:val="Header Char1"/>
    <w:basedOn w:val="DefaultParagraphFont"/>
    <w:semiHidden/>
    <w:rsid w:val="00665DEF"/>
    <w:rPr>
      <w:rFonts w:ascii="Arial" w:eastAsia="Times New Roman" w:hAnsi="Arial" w:cs="Times New Roman"/>
      <w:sz w:val="18"/>
    </w:rPr>
  </w:style>
  <w:style w:type="character" w:customStyle="1" w:styleId="BalloonTextChar1">
    <w:name w:val="Balloon Text Char1"/>
    <w:basedOn w:val="DefaultParagraphFont"/>
    <w:semiHidden/>
    <w:rsid w:val="00665DEF"/>
    <w:rPr>
      <w:rFonts w:ascii="Segoe UI" w:eastAsia="Times New Roman" w:hAnsi="Segoe UI" w:cs="Segoe UI"/>
      <w:sz w:val="18"/>
      <w:szCs w:val="18"/>
    </w:rPr>
  </w:style>
  <w:style w:type="paragraph" w:styleId="NormalWeb">
    <w:name w:val="Normal (Web)"/>
    <w:basedOn w:val="Normal"/>
    <w:link w:val="NormalWebChar"/>
    <w:uiPriority w:val="99"/>
    <w:rsid w:val="79F459AC"/>
    <w:pPr>
      <w:spacing w:before="100" w:after="120" w:line="240" w:lineRule="atLeast"/>
    </w:pPr>
    <w:rPr>
      <w:rFonts w:eastAsia="Times New Roman" w:cs="Arial"/>
      <w:color w:val="auto"/>
      <w:sz w:val="20"/>
      <w:szCs w:val="20"/>
      <w:lang w:eastAsia="en-GB"/>
    </w:rPr>
  </w:style>
  <w:style w:type="character" w:customStyle="1" w:styleId="NormalWebChar">
    <w:name w:val="Normal (Web) Char"/>
    <w:link w:val="NormalWeb"/>
    <w:uiPriority w:val="99"/>
    <w:rsid w:val="79F459AC"/>
    <w:rPr>
      <w:rFonts w:eastAsia="Times New Roman" w:cs="Arial"/>
      <w:noProof w:val="0"/>
      <w:sz w:val="20"/>
      <w:szCs w:val="20"/>
      <w:lang w:val="en-GB" w:eastAsia="en-GB"/>
    </w:rPr>
  </w:style>
  <w:style w:type="character" w:styleId="IntenseEmphasis">
    <w:name w:val="Intense Emphasis"/>
    <w:qFormat/>
    <w:rsid w:val="00665DEF"/>
    <w:rPr>
      <w:rFonts w:cs="Times New Roman"/>
      <w:b/>
      <w:bCs/>
      <w:i/>
      <w:iCs/>
      <w:color w:val="E36C0A"/>
    </w:rPr>
  </w:style>
  <w:style w:type="character" w:customStyle="1" w:styleId="BodyText3Char">
    <w:name w:val="Body Text 3 Char"/>
    <w:link w:val="BodyText3"/>
    <w:uiPriority w:val="1"/>
    <w:rsid w:val="79F459AC"/>
    <w:rPr>
      <w:noProof w:val="0"/>
      <w:sz w:val="16"/>
      <w:szCs w:val="16"/>
      <w:lang w:val="en-GB" w:eastAsia="en-GB"/>
    </w:rPr>
  </w:style>
  <w:style w:type="paragraph" w:styleId="BodyText3">
    <w:name w:val="Body Text 3"/>
    <w:basedOn w:val="Normal"/>
    <w:link w:val="BodyText3Char"/>
    <w:uiPriority w:val="1"/>
    <w:rsid w:val="79F459AC"/>
    <w:pPr>
      <w:spacing w:before="60" w:after="120"/>
    </w:pPr>
    <w:rPr>
      <w:color w:val="auto"/>
      <w:sz w:val="16"/>
      <w:szCs w:val="16"/>
      <w:lang w:eastAsia="en-GB"/>
    </w:rPr>
  </w:style>
  <w:style w:type="character" w:customStyle="1" w:styleId="BodyText3Char1">
    <w:name w:val="Body Text 3 Char1"/>
    <w:basedOn w:val="DefaultParagraphFont"/>
    <w:uiPriority w:val="99"/>
    <w:semiHidden/>
    <w:rsid w:val="00665DEF"/>
    <w:rPr>
      <w:rFonts w:ascii="Arial" w:hAnsi="Arial"/>
      <w:color w:val="58595B" w:themeColor="text1"/>
      <w:sz w:val="16"/>
      <w:szCs w:val="16"/>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79F459AC"/>
    <w:pPr>
      <w:spacing w:before="60"/>
      <w:ind w:left="720"/>
      <w:jc w:val="both"/>
    </w:pPr>
    <w:rPr>
      <w:rFonts w:eastAsia="Times New Roman" w:cs="Arial"/>
      <w:color w:val="auto"/>
      <w:sz w:val="20"/>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rsid w:val="79F459AC"/>
    <w:rPr>
      <w:rFonts w:ascii="Arial" w:eastAsia="Times New Roman" w:hAnsi="Arial" w:cs="Arial"/>
      <w:noProof w:val="0"/>
      <w:sz w:val="20"/>
      <w:szCs w:val="20"/>
      <w:lang w:val="en-GB"/>
    </w:rPr>
  </w:style>
  <w:style w:type="character" w:customStyle="1" w:styleId="BodyTextIndent2Char">
    <w:name w:val="Body Text Indent 2 Char"/>
    <w:basedOn w:val="DefaultParagraphFont"/>
    <w:link w:val="BodyTextIndent2"/>
    <w:uiPriority w:val="1"/>
    <w:rsid w:val="79F459AC"/>
    <w:rPr>
      <w:rFonts w:ascii="Arial" w:eastAsia="Times New Roman" w:hAnsi="Arial" w:cs="Times New Roman"/>
      <w:noProof w:val="0"/>
      <w:sz w:val="24"/>
      <w:szCs w:val="24"/>
      <w:lang w:val="en-GB"/>
    </w:rPr>
  </w:style>
  <w:style w:type="paragraph" w:styleId="BodyTextIndent2">
    <w:name w:val="Body Text Indent 2"/>
    <w:basedOn w:val="Normal"/>
    <w:link w:val="BodyTextIndent2Char"/>
    <w:uiPriority w:val="1"/>
    <w:rsid w:val="79F459AC"/>
    <w:pPr>
      <w:spacing w:before="240" w:after="0"/>
      <w:ind w:left="349"/>
    </w:pPr>
    <w:rPr>
      <w:rFonts w:eastAsia="Times New Roman" w:cs="Times New Roman"/>
      <w:color w:val="auto"/>
      <w:sz w:val="24"/>
      <w:szCs w:val="24"/>
    </w:rPr>
  </w:style>
  <w:style w:type="character" w:customStyle="1" w:styleId="BodyTextIndent2Char1">
    <w:name w:val="Body Text Indent 2 Char1"/>
    <w:basedOn w:val="DefaultParagraphFont"/>
    <w:semiHidden/>
    <w:rsid w:val="00665DEF"/>
    <w:rPr>
      <w:rFonts w:ascii="Arial" w:hAnsi="Arial"/>
      <w:color w:val="58595B" w:themeColor="text1"/>
      <w:sz w:val="18"/>
    </w:rPr>
  </w:style>
  <w:style w:type="character" w:customStyle="1" w:styleId="CommentTextChar">
    <w:name w:val="Comment Text Char"/>
    <w:basedOn w:val="DefaultParagraphFont"/>
    <w:link w:val="CommentText"/>
    <w:uiPriority w:val="99"/>
    <w:rsid w:val="79F459AC"/>
    <w:rPr>
      <w:rFonts w:ascii="Arial" w:eastAsia="SimSun" w:hAnsi="Arial" w:cs="Times New Roman"/>
      <w:noProof w:val="0"/>
      <w:sz w:val="20"/>
      <w:szCs w:val="20"/>
      <w:lang w:val="en-GB"/>
    </w:rPr>
  </w:style>
  <w:style w:type="paragraph" w:styleId="CommentText">
    <w:name w:val="annotation text"/>
    <w:basedOn w:val="Normal"/>
    <w:link w:val="CommentTextChar"/>
    <w:uiPriority w:val="99"/>
    <w:rsid w:val="79F459AC"/>
    <w:pPr>
      <w:spacing w:before="60" w:after="120"/>
      <w:jc w:val="both"/>
    </w:pPr>
    <w:rPr>
      <w:rFonts w:eastAsia="SimSun" w:cs="Times New Roman"/>
      <w:color w:val="auto"/>
      <w:sz w:val="20"/>
      <w:szCs w:val="20"/>
    </w:rPr>
  </w:style>
  <w:style w:type="character" w:customStyle="1" w:styleId="CommentTextChar1">
    <w:name w:val="Comment Text Char1"/>
    <w:basedOn w:val="DefaultParagraphFont"/>
    <w:uiPriority w:val="99"/>
    <w:semiHidden/>
    <w:rsid w:val="00665DEF"/>
    <w:rPr>
      <w:rFonts w:ascii="Arial" w:hAnsi="Arial"/>
      <w:color w:val="58595B" w:themeColor="text1"/>
      <w:sz w:val="20"/>
      <w:szCs w:val="20"/>
    </w:rPr>
  </w:style>
  <w:style w:type="character" w:customStyle="1" w:styleId="BodyTextChar1">
    <w:name w:val="Body Text Char1"/>
    <w:basedOn w:val="DefaultParagraphFont"/>
    <w:semiHidden/>
    <w:rsid w:val="00665DEF"/>
    <w:rPr>
      <w:rFonts w:ascii="Arial" w:eastAsia="Times New Roman" w:hAnsi="Arial" w:cs="Times New Roman"/>
      <w:sz w:val="18"/>
    </w:rPr>
  </w:style>
  <w:style w:type="paragraph" w:customStyle="1" w:styleId="Level1">
    <w:name w:val="Level 1"/>
    <w:basedOn w:val="Normal"/>
    <w:uiPriority w:val="1"/>
    <w:qFormat/>
    <w:rsid w:val="79F459AC"/>
    <w:pPr>
      <w:widowControl w:val="0"/>
      <w:numPr>
        <w:ilvl w:val="2"/>
        <w:numId w:val="6"/>
      </w:numPr>
      <w:tabs>
        <w:tab w:val="num" w:pos="720"/>
        <w:tab w:val="num" w:pos="851"/>
      </w:tabs>
      <w:spacing w:before="60" w:after="240"/>
      <w:ind w:left="720" w:hanging="360"/>
      <w:jc w:val="both"/>
      <w:outlineLvl w:val="0"/>
    </w:pPr>
    <w:rPr>
      <w:rFonts w:ascii="Verdana" w:eastAsia="Times New Roman" w:hAnsi="Verdana" w:cs="Verdana"/>
      <w:color w:val="auto"/>
      <w:sz w:val="20"/>
      <w:szCs w:val="20"/>
      <w:lang w:eastAsia="en-GB"/>
    </w:rPr>
  </w:style>
  <w:style w:type="paragraph" w:customStyle="1" w:styleId="Level2">
    <w:name w:val="Level 2"/>
    <w:aliases w:val="l2"/>
    <w:basedOn w:val="Normal"/>
    <w:uiPriority w:val="1"/>
    <w:qFormat/>
    <w:rsid w:val="79F459AC"/>
    <w:pPr>
      <w:widowControl w:val="0"/>
      <w:numPr>
        <w:ilvl w:val="3"/>
        <w:numId w:val="6"/>
      </w:numPr>
      <w:tabs>
        <w:tab w:val="num" w:pos="851"/>
      </w:tabs>
      <w:spacing w:before="60" w:after="240"/>
      <w:ind w:left="851" w:hanging="851"/>
      <w:jc w:val="both"/>
      <w:outlineLvl w:val="1"/>
    </w:pPr>
    <w:rPr>
      <w:rFonts w:ascii="Verdana" w:eastAsia="Times New Roman" w:hAnsi="Verdana" w:cs="Verdana"/>
      <w:color w:val="auto"/>
      <w:sz w:val="20"/>
      <w:szCs w:val="20"/>
      <w:lang w:eastAsia="en-GB"/>
    </w:rPr>
  </w:style>
  <w:style w:type="character" w:customStyle="1" w:styleId="BodyTextIndentChar">
    <w:name w:val="Body Text Indent Char"/>
    <w:basedOn w:val="DefaultParagraphFont"/>
    <w:link w:val="BodyTextIndent"/>
    <w:uiPriority w:val="1"/>
    <w:rsid w:val="79F459AC"/>
    <w:rPr>
      <w:rFonts w:ascii="Times New Roman" w:eastAsia="Times New Roman" w:hAnsi="Times New Roman" w:cs="Times New Roman"/>
      <w:noProof w:val="0"/>
      <w:sz w:val="20"/>
      <w:szCs w:val="20"/>
      <w:lang w:val="en-GB"/>
    </w:rPr>
  </w:style>
  <w:style w:type="paragraph" w:styleId="BodyTextIndent">
    <w:name w:val="Body Text Indent"/>
    <w:basedOn w:val="Normal"/>
    <w:link w:val="BodyTextIndentChar"/>
    <w:uiPriority w:val="1"/>
    <w:rsid w:val="79F459AC"/>
    <w:pPr>
      <w:spacing w:before="60" w:after="120"/>
    </w:pPr>
    <w:rPr>
      <w:rFonts w:ascii="Times New Roman" w:eastAsia="Times New Roman" w:hAnsi="Times New Roman" w:cs="Times New Roman"/>
      <w:color w:val="auto"/>
      <w:sz w:val="20"/>
      <w:szCs w:val="20"/>
    </w:rPr>
  </w:style>
  <w:style w:type="character" w:customStyle="1" w:styleId="BodyTextIndentChar1">
    <w:name w:val="Body Text Indent Char1"/>
    <w:basedOn w:val="DefaultParagraphFont"/>
    <w:semiHidden/>
    <w:rsid w:val="00665DEF"/>
    <w:rPr>
      <w:rFonts w:ascii="Arial" w:hAnsi="Arial"/>
      <w:color w:val="58595B" w:themeColor="text1"/>
      <w:sz w:val="18"/>
    </w:rPr>
  </w:style>
  <w:style w:type="paragraph" w:styleId="Title">
    <w:name w:val="Title"/>
    <w:basedOn w:val="Normal"/>
    <w:link w:val="TitleChar"/>
    <w:uiPriority w:val="1"/>
    <w:qFormat/>
    <w:rsid w:val="79F459AC"/>
    <w:pPr>
      <w:spacing w:before="60" w:after="0"/>
      <w:jc w:val="center"/>
    </w:pPr>
    <w:rPr>
      <w:rFonts w:eastAsia="Times New Roman" w:cs="Times New Roman"/>
      <w:b/>
      <w:bCs/>
      <w:color w:val="auto"/>
      <w:sz w:val="32"/>
      <w:szCs w:val="32"/>
      <w:u w:val="single"/>
    </w:rPr>
  </w:style>
  <w:style w:type="character" w:customStyle="1" w:styleId="TitleChar">
    <w:name w:val="Title Char"/>
    <w:basedOn w:val="DefaultParagraphFont"/>
    <w:link w:val="Title"/>
    <w:uiPriority w:val="1"/>
    <w:rsid w:val="79F459AC"/>
    <w:rPr>
      <w:rFonts w:ascii="Arial" w:eastAsia="Times New Roman" w:hAnsi="Arial" w:cs="Times New Roman"/>
      <w:b/>
      <w:bCs/>
      <w:noProof w:val="0"/>
      <w:sz w:val="32"/>
      <w:szCs w:val="32"/>
      <w:u w:val="single"/>
      <w:lang w:val="en-GB"/>
    </w:rPr>
  </w:style>
  <w:style w:type="character" w:customStyle="1" w:styleId="CommentSubjectChar">
    <w:name w:val="Comment Subject Char"/>
    <w:basedOn w:val="CommentTextChar"/>
    <w:link w:val="CommentSubject"/>
    <w:uiPriority w:val="1"/>
    <w:rsid w:val="79F459AC"/>
    <w:rPr>
      <w:rFonts w:ascii="Times New Roman" w:eastAsia="Times New Roman" w:hAnsi="Times New Roman" w:cs="Times New Roman"/>
      <w:b/>
      <w:bCs/>
      <w:noProof w:val="0"/>
      <w:sz w:val="20"/>
      <w:szCs w:val="20"/>
      <w:lang w:val="en-GB"/>
    </w:rPr>
  </w:style>
  <w:style w:type="paragraph" w:styleId="CommentSubject">
    <w:name w:val="annotation subject"/>
    <w:basedOn w:val="CommentText"/>
    <w:next w:val="CommentText"/>
    <w:link w:val="CommentSubjectChar"/>
    <w:uiPriority w:val="1"/>
    <w:rsid w:val="79F459AC"/>
    <w:pPr>
      <w:spacing w:after="0"/>
      <w:jc w:val="left"/>
    </w:pPr>
    <w:rPr>
      <w:rFonts w:ascii="Times New Roman" w:eastAsia="Times New Roman" w:hAnsi="Times New Roman"/>
      <w:b/>
      <w:bCs/>
    </w:rPr>
  </w:style>
  <w:style w:type="character" w:customStyle="1" w:styleId="CommentSubjectChar1">
    <w:name w:val="Comment Subject Char1"/>
    <w:basedOn w:val="CommentTextChar1"/>
    <w:semiHidden/>
    <w:rsid w:val="00665DEF"/>
    <w:rPr>
      <w:rFonts w:ascii="Arial" w:hAnsi="Arial"/>
      <w:b/>
      <w:bCs/>
      <w:color w:val="58595B" w:themeColor="text1"/>
      <w:sz w:val="20"/>
      <w:szCs w:val="20"/>
    </w:rPr>
  </w:style>
  <w:style w:type="character" w:customStyle="1" w:styleId="BodyTextIndent3Char">
    <w:name w:val="Body Text Indent 3 Char"/>
    <w:basedOn w:val="DefaultParagraphFont"/>
    <w:link w:val="BodyTextIndent3"/>
    <w:uiPriority w:val="1"/>
    <w:rsid w:val="79F459AC"/>
    <w:rPr>
      <w:rFonts w:ascii="Times New Roman" w:eastAsia="Times New Roman" w:hAnsi="Times New Roman" w:cs="Times New Roman"/>
      <w:noProof w:val="0"/>
      <w:sz w:val="16"/>
      <w:szCs w:val="16"/>
      <w:lang w:val="en-GB"/>
    </w:rPr>
  </w:style>
  <w:style w:type="paragraph" w:styleId="BodyTextIndent3">
    <w:name w:val="Body Text Indent 3"/>
    <w:basedOn w:val="Normal"/>
    <w:link w:val="BodyTextIndent3Char"/>
    <w:uiPriority w:val="1"/>
    <w:rsid w:val="79F459AC"/>
    <w:pPr>
      <w:spacing w:before="60" w:after="120"/>
      <w:ind w:left="283"/>
    </w:pPr>
    <w:rPr>
      <w:rFonts w:ascii="Times New Roman" w:eastAsia="Times New Roman" w:hAnsi="Times New Roman" w:cs="Times New Roman"/>
      <w:color w:val="auto"/>
      <w:sz w:val="16"/>
      <w:szCs w:val="16"/>
    </w:rPr>
  </w:style>
  <w:style w:type="character" w:customStyle="1" w:styleId="BodyTextIndent3Char1">
    <w:name w:val="Body Text Indent 3 Char1"/>
    <w:basedOn w:val="DefaultParagraphFont"/>
    <w:semiHidden/>
    <w:rsid w:val="00665DEF"/>
    <w:rPr>
      <w:rFonts w:ascii="Arial" w:hAnsi="Arial"/>
      <w:color w:val="58595B" w:themeColor="text1"/>
      <w:sz w:val="16"/>
      <w:szCs w:val="16"/>
    </w:rPr>
  </w:style>
  <w:style w:type="character" w:styleId="Strong">
    <w:name w:val="Strong"/>
    <w:uiPriority w:val="99"/>
    <w:qFormat/>
    <w:rsid w:val="00665DEF"/>
    <w:rPr>
      <w:rFonts w:ascii="Times New Roman" w:hAnsi="Times New Roman" w:cs="Times New Roman"/>
      <w:b/>
      <w:bCs/>
    </w:rPr>
  </w:style>
  <w:style w:type="character" w:customStyle="1" w:styleId="PlainTextChar">
    <w:name w:val="Plain Text Char"/>
    <w:basedOn w:val="DefaultParagraphFont"/>
    <w:link w:val="PlainText"/>
    <w:uiPriority w:val="1"/>
    <w:rsid w:val="79F459AC"/>
    <w:rPr>
      <w:rFonts w:ascii="Courier New" w:eastAsia="Times New Roman" w:hAnsi="Courier New" w:cs="Times New Roman"/>
      <w:noProof w:val="0"/>
      <w:sz w:val="20"/>
      <w:szCs w:val="20"/>
      <w:lang w:val="en-GB"/>
    </w:rPr>
  </w:style>
  <w:style w:type="paragraph" w:styleId="PlainText">
    <w:name w:val="Plain Text"/>
    <w:basedOn w:val="Normal"/>
    <w:link w:val="PlainTextChar"/>
    <w:uiPriority w:val="1"/>
    <w:rsid w:val="79F459AC"/>
    <w:pPr>
      <w:spacing w:before="60" w:after="0"/>
    </w:pPr>
    <w:rPr>
      <w:rFonts w:ascii="Courier New" w:eastAsia="Times New Roman" w:hAnsi="Courier New" w:cs="Times New Roman"/>
      <w:color w:val="auto"/>
      <w:sz w:val="20"/>
      <w:szCs w:val="20"/>
    </w:rPr>
  </w:style>
  <w:style w:type="character" w:customStyle="1" w:styleId="PlainTextChar1">
    <w:name w:val="Plain Text Char1"/>
    <w:basedOn w:val="DefaultParagraphFont"/>
    <w:semiHidden/>
    <w:rsid w:val="00665DEF"/>
    <w:rPr>
      <w:rFonts w:ascii="Consolas" w:hAnsi="Consolas"/>
      <w:color w:val="58595B" w:themeColor="text1"/>
      <w:sz w:val="21"/>
      <w:szCs w:val="21"/>
    </w:rPr>
  </w:style>
  <w:style w:type="paragraph" w:customStyle="1" w:styleId="NormalIndented">
    <w:name w:val="Normal Indented"/>
    <w:basedOn w:val="Normal"/>
    <w:uiPriority w:val="99"/>
    <w:rsid w:val="79F459AC"/>
    <w:pPr>
      <w:spacing w:before="60" w:after="120"/>
      <w:ind w:left="544"/>
      <w:jc w:val="both"/>
    </w:pPr>
    <w:rPr>
      <w:rFonts w:eastAsia="SimSun" w:cs="Times New Roman"/>
      <w:color w:val="auto"/>
    </w:rPr>
  </w:style>
  <w:style w:type="character" w:customStyle="1" w:styleId="BodyText2Char">
    <w:name w:val="Body Text 2 Char"/>
    <w:basedOn w:val="DefaultParagraphFont"/>
    <w:link w:val="BodyText2"/>
    <w:uiPriority w:val="99"/>
    <w:semiHidden/>
    <w:rsid w:val="79F459AC"/>
    <w:rPr>
      <w:rFonts w:ascii="Arial" w:eastAsia="Times New Roman" w:hAnsi="Arial" w:cs="Times New Roman"/>
      <w:noProof w:val="0"/>
      <w:lang w:val="en-GB"/>
    </w:rPr>
  </w:style>
  <w:style w:type="paragraph" w:styleId="BodyText2">
    <w:name w:val="Body Text 2"/>
    <w:basedOn w:val="Normal"/>
    <w:link w:val="BodyText2Char"/>
    <w:uiPriority w:val="99"/>
    <w:semiHidden/>
    <w:unhideWhenUsed/>
    <w:rsid w:val="79F459AC"/>
    <w:pPr>
      <w:spacing w:before="60" w:after="120"/>
    </w:pPr>
    <w:rPr>
      <w:rFonts w:eastAsia="Times New Roman" w:cs="Times New Roman"/>
      <w:color w:val="auto"/>
      <w:sz w:val="22"/>
      <w:szCs w:val="22"/>
    </w:rPr>
  </w:style>
  <w:style w:type="character" w:customStyle="1" w:styleId="BodyText2Char1">
    <w:name w:val="Body Text 2 Char1"/>
    <w:basedOn w:val="DefaultParagraphFont"/>
    <w:uiPriority w:val="99"/>
    <w:semiHidden/>
    <w:rsid w:val="00665DEF"/>
    <w:rPr>
      <w:rFonts w:ascii="Arial" w:hAnsi="Arial"/>
      <w:color w:val="58595B" w:themeColor="text1"/>
      <w:sz w:val="18"/>
    </w:rPr>
  </w:style>
  <w:style w:type="character" w:styleId="Emphasis">
    <w:name w:val="Emphasis"/>
    <w:basedOn w:val="DefaultParagraphFont"/>
    <w:uiPriority w:val="20"/>
    <w:qFormat/>
    <w:rsid w:val="00665DEF"/>
    <w:rPr>
      <w:b/>
      <w:bCs/>
      <w:i w:val="0"/>
      <w:iCs w:val="0"/>
    </w:rPr>
  </w:style>
  <w:style w:type="paragraph" w:customStyle="1" w:styleId="Default">
    <w:name w:val="Default"/>
    <w:rsid w:val="00665DEF"/>
    <w:pPr>
      <w:autoSpaceDE w:val="0"/>
      <w:autoSpaceDN w:val="0"/>
      <w:adjustRightInd w:val="0"/>
      <w:spacing w:after="0" w:line="240" w:lineRule="auto"/>
    </w:pPr>
    <w:rPr>
      <w:rFonts w:ascii="Arial" w:hAnsi="Arial" w:cs="Arial"/>
      <w:color w:val="000000"/>
      <w:sz w:val="24"/>
      <w:szCs w:val="24"/>
      <w:lang w:val="en-GB"/>
    </w:rPr>
  </w:style>
  <w:style w:type="character" w:styleId="CommentReference">
    <w:name w:val="annotation reference"/>
    <w:basedOn w:val="DefaultParagraphFont"/>
    <w:uiPriority w:val="99"/>
    <w:unhideWhenUsed/>
    <w:rsid w:val="00665DEF"/>
    <w:rPr>
      <w:sz w:val="16"/>
      <w:szCs w:val="16"/>
    </w:rPr>
  </w:style>
  <w:style w:type="paragraph" w:customStyle="1" w:styleId="HeadingS1">
    <w:name w:val="Heading S1"/>
    <w:basedOn w:val="Normal"/>
    <w:link w:val="HeadingS1Char"/>
    <w:qFormat/>
    <w:rsid w:val="79F459AC"/>
    <w:pPr>
      <w:jc w:val="both"/>
      <w:outlineLvl w:val="0"/>
    </w:pPr>
    <w:rPr>
      <w:rFonts w:eastAsia="Times New Roman" w:cs="Arial"/>
      <w:b/>
      <w:bCs/>
      <w:color w:val="002060"/>
      <w:sz w:val="28"/>
      <w:szCs w:val="28"/>
    </w:rPr>
  </w:style>
  <w:style w:type="character" w:customStyle="1" w:styleId="HeadingS1Char">
    <w:name w:val="Heading S1 Char"/>
    <w:basedOn w:val="DefaultParagraphFont"/>
    <w:link w:val="HeadingS1"/>
    <w:rsid w:val="79F459AC"/>
    <w:rPr>
      <w:rFonts w:ascii="Arial" w:eastAsia="Times New Roman" w:hAnsi="Arial" w:cs="Arial"/>
      <w:b/>
      <w:bCs/>
      <w:noProof w:val="0"/>
      <w:color w:val="002060"/>
      <w:sz w:val="28"/>
      <w:szCs w:val="28"/>
      <w:lang w:val="en-GB"/>
    </w:rPr>
  </w:style>
  <w:style w:type="paragraph" w:customStyle="1" w:styleId="BulletS1">
    <w:name w:val="Bullet S1"/>
    <w:basedOn w:val="ListParagraph"/>
    <w:link w:val="BulletS1Char"/>
    <w:qFormat/>
    <w:rsid w:val="79F459AC"/>
    <w:pPr>
      <w:numPr>
        <w:ilvl w:val="1"/>
        <w:numId w:val="8"/>
      </w:numPr>
      <w:ind w:left="811" w:hanging="357"/>
    </w:pPr>
    <w:rPr>
      <w:color w:val="666969" w:themeColor="background2" w:themeShade="BF"/>
      <w:sz w:val="18"/>
      <w:szCs w:val="18"/>
    </w:rPr>
  </w:style>
  <w:style w:type="paragraph" w:customStyle="1" w:styleId="BulletS2">
    <w:name w:val="Bullet S2"/>
    <w:basedOn w:val="BulletS1"/>
    <w:link w:val="BulletS2Char"/>
    <w:qFormat/>
    <w:rsid w:val="79F459AC"/>
    <w:pPr>
      <w:numPr>
        <w:numId w:val="7"/>
      </w:numPr>
      <w:ind w:left="1208"/>
    </w:pPr>
  </w:style>
  <w:style w:type="character" w:customStyle="1" w:styleId="BulletS1Char">
    <w:name w:val="Bullet S1 Char"/>
    <w:basedOn w:val="ListParagraphChar"/>
    <w:link w:val="BulletS1"/>
    <w:rsid w:val="79F459AC"/>
    <w:rPr>
      <w:rFonts w:ascii="Arial" w:eastAsia="Times New Roman" w:hAnsi="Arial" w:cs="Arial"/>
      <w:noProof w:val="0"/>
      <w:color w:val="666969" w:themeColor="background2" w:themeShade="BF"/>
      <w:sz w:val="18"/>
      <w:szCs w:val="18"/>
      <w:lang w:val="en-GB"/>
    </w:rPr>
  </w:style>
  <w:style w:type="paragraph" w:customStyle="1" w:styleId="TableS1">
    <w:name w:val="Table S1"/>
    <w:basedOn w:val="Normal"/>
    <w:link w:val="TableS1Char"/>
    <w:qFormat/>
    <w:rsid w:val="79F459AC"/>
    <w:pPr>
      <w:ind w:left="6" w:right="6"/>
      <w:jc w:val="both"/>
    </w:pPr>
    <w:rPr>
      <w:rFonts w:eastAsia="Times New Roman" w:cs="Arial"/>
      <w:color w:val="auto"/>
    </w:rPr>
  </w:style>
  <w:style w:type="character" w:customStyle="1" w:styleId="BulletS2Char">
    <w:name w:val="Bullet S2 Char"/>
    <w:basedOn w:val="DefaultParagraphFont"/>
    <w:link w:val="BulletS2"/>
    <w:rsid w:val="79F459AC"/>
    <w:rPr>
      <w:rFonts w:eastAsia="Times New Roman" w:cs="Arial"/>
      <w:color w:val="666969" w:themeColor="background2" w:themeShade="BF"/>
      <w:sz w:val="18"/>
      <w:szCs w:val="18"/>
      <w:lang w:val="en-GB"/>
    </w:rPr>
  </w:style>
  <w:style w:type="character" w:customStyle="1" w:styleId="TableS1Char">
    <w:name w:val="Table S1 Char"/>
    <w:basedOn w:val="DefaultParagraphFont"/>
    <w:link w:val="TableS1"/>
    <w:rsid w:val="79F459AC"/>
    <w:rPr>
      <w:rFonts w:ascii="Arial" w:eastAsia="Times New Roman" w:hAnsi="Arial" w:cs="Arial"/>
      <w:noProof w:val="0"/>
      <w:sz w:val="18"/>
      <w:szCs w:val="18"/>
      <w:lang w:val="en-GB"/>
    </w:rPr>
  </w:style>
  <w:style w:type="paragraph" w:styleId="TOCHeading">
    <w:name w:val="TOC Heading"/>
    <w:basedOn w:val="Heading1"/>
    <w:next w:val="Normal"/>
    <w:uiPriority w:val="39"/>
    <w:unhideWhenUsed/>
    <w:qFormat/>
    <w:rsid w:val="79F459AC"/>
    <w:pPr>
      <w:keepNext/>
      <w:spacing w:before="240" w:after="0"/>
    </w:pPr>
    <w:rPr>
      <w:rFonts w:asciiTheme="majorHAnsi" w:eastAsiaTheme="majorEastAsia" w:hAnsiTheme="majorHAnsi" w:cstheme="majorBidi"/>
      <w:color w:val="2E84CA" w:themeColor="accent1" w:themeShade="BF"/>
      <w:sz w:val="32"/>
      <w:szCs w:val="32"/>
    </w:rPr>
  </w:style>
  <w:style w:type="paragraph" w:styleId="TOC4">
    <w:name w:val="toc 4"/>
    <w:basedOn w:val="Normal"/>
    <w:next w:val="Normal"/>
    <w:uiPriority w:val="1"/>
    <w:unhideWhenUsed/>
    <w:rsid w:val="79F459AC"/>
    <w:pPr>
      <w:spacing w:before="60" w:after="0"/>
      <w:ind w:left="660"/>
    </w:pPr>
    <w:rPr>
      <w:rFonts w:eastAsia="Times New Roman"/>
      <w:color w:val="auto"/>
    </w:rPr>
  </w:style>
  <w:style w:type="paragraph" w:styleId="TOC3">
    <w:name w:val="toc 3"/>
    <w:basedOn w:val="Normal"/>
    <w:next w:val="Normal"/>
    <w:uiPriority w:val="39"/>
    <w:unhideWhenUsed/>
    <w:rsid w:val="79F459AC"/>
    <w:pPr>
      <w:spacing w:before="60" w:after="0"/>
      <w:ind w:left="440"/>
    </w:pPr>
    <w:rPr>
      <w:rFonts w:eastAsia="Times New Roman"/>
      <w:i/>
      <w:iCs/>
      <w:color w:val="auto"/>
      <w:sz w:val="20"/>
      <w:szCs w:val="20"/>
    </w:rPr>
  </w:style>
  <w:style w:type="paragraph" w:styleId="TOC5">
    <w:name w:val="toc 5"/>
    <w:basedOn w:val="Normal"/>
    <w:next w:val="Normal"/>
    <w:uiPriority w:val="1"/>
    <w:unhideWhenUsed/>
    <w:rsid w:val="79F459AC"/>
    <w:pPr>
      <w:spacing w:before="60" w:after="0"/>
      <w:ind w:left="880"/>
    </w:pPr>
    <w:rPr>
      <w:rFonts w:eastAsia="Times New Roman"/>
      <w:color w:val="auto"/>
    </w:rPr>
  </w:style>
  <w:style w:type="paragraph" w:styleId="TOC6">
    <w:name w:val="toc 6"/>
    <w:basedOn w:val="Normal"/>
    <w:next w:val="Normal"/>
    <w:uiPriority w:val="1"/>
    <w:unhideWhenUsed/>
    <w:rsid w:val="79F459AC"/>
    <w:pPr>
      <w:spacing w:before="60" w:after="0"/>
      <w:ind w:left="1100"/>
    </w:pPr>
    <w:rPr>
      <w:rFonts w:eastAsia="Times New Roman"/>
      <w:color w:val="auto"/>
    </w:rPr>
  </w:style>
  <w:style w:type="paragraph" w:styleId="TOC7">
    <w:name w:val="toc 7"/>
    <w:basedOn w:val="Normal"/>
    <w:next w:val="Normal"/>
    <w:uiPriority w:val="1"/>
    <w:unhideWhenUsed/>
    <w:rsid w:val="79F459AC"/>
    <w:pPr>
      <w:spacing w:before="60" w:after="0"/>
      <w:ind w:left="1320"/>
    </w:pPr>
    <w:rPr>
      <w:rFonts w:eastAsia="Times New Roman"/>
      <w:color w:val="auto"/>
    </w:rPr>
  </w:style>
  <w:style w:type="paragraph" w:styleId="TOC8">
    <w:name w:val="toc 8"/>
    <w:basedOn w:val="Normal"/>
    <w:next w:val="Normal"/>
    <w:uiPriority w:val="1"/>
    <w:unhideWhenUsed/>
    <w:rsid w:val="79F459AC"/>
    <w:pPr>
      <w:spacing w:before="60" w:after="0"/>
      <w:ind w:left="1540"/>
    </w:pPr>
    <w:rPr>
      <w:rFonts w:eastAsia="Times New Roman"/>
      <w:color w:val="auto"/>
    </w:rPr>
  </w:style>
  <w:style w:type="paragraph" w:styleId="TOC9">
    <w:name w:val="toc 9"/>
    <w:basedOn w:val="Normal"/>
    <w:next w:val="Normal"/>
    <w:uiPriority w:val="1"/>
    <w:unhideWhenUsed/>
    <w:rsid w:val="79F459AC"/>
    <w:pPr>
      <w:spacing w:before="60" w:after="0"/>
      <w:ind w:left="1760"/>
    </w:pPr>
    <w:rPr>
      <w:rFonts w:eastAsia="Times New Roman"/>
      <w:color w:val="auto"/>
    </w:rPr>
  </w:style>
  <w:style w:type="paragraph" w:customStyle="1" w:styleId="Abullet">
    <w:name w:val="A bullet"/>
    <w:basedOn w:val="BodyText"/>
    <w:uiPriority w:val="1"/>
    <w:rsid w:val="79F459AC"/>
    <w:pPr>
      <w:spacing w:before="60"/>
    </w:pPr>
    <w:rPr>
      <w:rFonts w:cs="Times New Roman"/>
      <w:color w:val="auto"/>
      <w:sz w:val="20"/>
      <w:szCs w:val="20"/>
    </w:rPr>
  </w:style>
  <w:style w:type="paragraph" w:customStyle="1" w:styleId="Underline">
    <w:name w:val="Underline"/>
    <w:basedOn w:val="Normal"/>
    <w:uiPriority w:val="1"/>
    <w:rsid w:val="79F459AC"/>
    <w:pPr>
      <w:tabs>
        <w:tab w:val="left" w:pos="600"/>
        <w:tab w:val="left" w:pos="1200"/>
      </w:tabs>
      <w:spacing w:before="60" w:after="0"/>
      <w:jc w:val="center"/>
    </w:pPr>
    <w:rPr>
      <w:rFonts w:eastAsia="Times New Roman" w:cs="Arial"/>
      <w:b/>
      <w:bCs/>
      <w:color w:val="auto"/>
      <w:sz w:val="24"/>
      <w:szCs w:val="24"/>
      <w:u w:val="thick"/>
    </w:rPr>
  </w:style>
  <w:style w:type="paragraph" w:customStyle="1" w:styleId="A-Underline">
    <w:name w:val="A-Underline"/>
    <w:basedOn w:val="Underline"/>
    <w:uiPriority w:val="1"/>
    <w:rsid w:val="79F459AC"/>
    <w:pPr>
      <w:widowControl w:val="0"/>
    </w:pPr>
  </w:style>
  <w:style w:type="paragraph" w:customStyle="1" w:styleId="AuthorsName">
    <w:name w:val="AuthorsName"/>
    <w:basedOn w:val="BodyText"/>
    <w:uiPriority w:val="1"/>
    <w:rsid w:val="79F459AC"/>
    <w:pPr>
      <w:spacing w:before="60" w:after="0"/>
      <w:jc w:val="center"/>
    </w:pPr>
    <w:rPr>
      <w:rFonts w:cs="Times New Roman"/>
      <w:b/>
      <w:bCs/>
      <w:color w:val="auto"/>
      <w:sz w:val="28"/>
      <w:szCs w:val="28"/>
    </w:rPr>
  </w:style>
  <w:style w:type="paragraph" w:customStyle="1" w:styleId="blacktext">
    <w:name w:val="black text"/>
    <w:basedOn w:val="Normal"/>
    <w:uiPriority w:val="1"/>
    <w:rsid w:val="79F459AC"/>
    <w:pPr>
      <w:spacing w:before="240" w:after="0"/>
    </w:pPr>
    <w:rPr>
      <w:rFonts w:eastAsia="Times New Roman" w:cs="Times New Roman"/>
      <w:color w:val="auto"/>
      <w:sz w:val="24"/>
      <w:szCs w:val="24"/>
    </w:rPr>
  </w:style>
  <w:style w:type="paragraph" w:customStyle="1" w:styleId="bluebullet0">
    <w:name w:val="blue bullet"/>
    <w:basedOn w:val="Normal"/>
    <w:uiPriority w:val="1"/>
    <w:rsid w:val="79F459AC"/>
    <w:pPr>
      <w:spacing w:before="60" w:after="0"/>
    </w:pPr>
    <w:rPr>
      <w:rFonts w:eastAsia="Times New Roman" w:cs="Times New Roman"/>
      <w:color w:val="auto"/>
      <w:sz w:val="24"/>
      <w:szCs w:val="24"/>
    </w:rPr>
  </w:style>
  <w:style w:type="paragraph" w:customStyle="1" w:styleId="BlueDate">
    <w:name w:val="Blue Date"/>
    <w:basedOn w:val="Heading1"/>
    <w:uiPriority w:val="1"/>
    <w:rsid w:val="79F459AC"/>
    <w:pPr>
      <w:tabs>
        <w:tab w:val="left" w:pos="1620"/>
        <w:tab w:val="center" w:pos="4680"/>
        <w:tab w:val="left" w:pos="8460"/>
      </w:tabs>
      <w:spacing w:before="240" w:after="0"/>
    </w:pPr>
    <w:rPr>
      <w:rFonts w:ascii="Times" w:hAnsi="Times" w:cs="Times New Roman"/>
      <w:b/>
      <w:bCs/>
      <w:i/>
      <w:iCs/>
      <w:color w:val="3366FF"/>
      <w:sz w:val="32"/>
      <w:szCs w:val="32"/>
    </w:rPr>
  </w:style>
  <w:style w:type="paragraph" w:customStyle="1" w:styleId="BlueHeading">
    <w:name w:val="Blue Heading"/>
    <w:basedOn w:val="Heading5"/>
    <w:uiPriority w:val="1"/>
    <w:rsid w:val="79F459AC"/>
    <w:pPr>
      <w:spacing w:before="60" w:after="240"/>
      <w:ind w:right="0"/>
    </w:pPr>
    <w:rPr>
      <w:rFonts w:cs="Times New Roman"/>
      <w:b w:val="0"/>
      <w:bCs w:val="0"/>
      <w:noProof/>
      <w:color w:val="0000FF"/>
    </w:rPr>
  </w:style>
  <w:style w:type="paragraph" w:customStyle="1" w:styleId="bluetext">
    <w:name w:val="blue text"/>
    <w:basedOn w:val="Normal"/>
    <w:uiPriority w:val="1"/>
    <w:rsid w:val="79F459AC"/>
    <w:pPr>
      <w:spacing w:before="240" w:after="0"/>
    </w:pPr>
    <w:rPr>
      <w:rFonts w:eastAsia="Times New Roman" w:cs="Times New Roman"/>
      <w:color w:val="3366FF"/>
      <w:sz w:val="24"/>
      <w:szCs w:val="24"/>
    </w:rPr>
  </w:style>
  <w:style w:type="paragraph" w:customStyle="1" w:styleId="BlueHeading0">
    <w:name w:val="BlueHeading"/>
    <w:basedOn w:val="Heading5"/>
    <w:uiPriority w:val="1"/>
    <w:rsid w:val="79F459AC"/>
    <w:pPr>
      <w:spacing w:before="60" w:after="240"/>
      <w:ind w:right="0"/>
    </w:pPr>
    <w:rPr>
      <w:rFonts w:cs="Times New Roman"/>
      <w:b w:val="0"/>
      <w:bCs w:val="0"/>
      <w:noProof/>
      <w:color w:val="0000FF"/>
    </w:rPr>
  </w:style>
  <w:style w:type="paragraph" w:customStyle="1" w:styleId="BodyText9pt">
    <w:name w:val="Body Text 9pt"/>
    <w:basedOn w:val="Normal"/>
    <w:uiPriority w:val="1"/>
    <w:rsid w:val="79F459AC"/>
    <w:pPr>
      <w:spacing w:before="120" w:after="120"/>
    </w:pPr>
    <w:rPr>
      <w:rFonts w:eastAsia="Times New Roman" w:cs="Times New Roman"/>
      <w:color w:val="auto"/>
    </w:rPr>
  </w:style>
  <w:style w:type="paragraph" w:customStyle="1" w:styleId="bullet">
    <w:name w:val="bullet"/>
    <w:basedOn w:val="Normal"/>
    <w:uiPriority w:val="1"/>
    <w:rsid w:val="79F459AC"/>
    <w:pPr>
      <w:numPr>
        <w:ilvl w:val="1"/>
        <w:numId w:val="9"/>
      </w:numPr>
      <w:spacing w:before="60" w:after="0"/>
    </w:pPr>
    <w:rPr>
      <w:rFonts w:eastAsia="Times New Roman" w:cs="Times New Roman"/>
      <w:color w:val="auto"/>
      <w:sz w:val="24"/>
      <w:szCs w:val="24"/>
    </w:rPr>
  </w:style>
  <w:style w:type="character" w:styleId="FollowedHyperlink">
    <w:name w:val="FollowedHyperlink"/>
    <w:basedOn w:val="DefaultParagraphFont"/>
    <w:rsid w:val="00665DEF"/>
    <w:rPr>
      <w:color w:val="800080"/>
      <w:u w:val="single"/>
    </w:rPr>
  </w:style>
  <w:style w:type="character" w:styleId="FootnoteReference">
    <w:name w:val="footnote reference"/>
    <w:basedOn w:val="DefaultParagraphFont"/>
    <w:semiHidden/>
    <w:rsid w:val="00665DEF"/>
    <w:rPr>
      <w:vertAlign w:val="superscript"/>
    </w:rPr>
  </w:style>
  <w:style w:type="paragraph" w:customStyle="1" w:styleId="FootnoteSeparater">
    <w:name w:val="Footnote Separater"/>
    <w:basedOn w:val="Normal"/>
    <w:next w:val="FootnoteText"/>
    <w:uiPriority w:val="1"/>
    <w:rsid w:val="79F459AC"/>
    <w:pPr>
      <w:spacing w:before="60" w:after="120"/>
    </w:pPr>
    <w:rPr>
      <w:rFonts w:eastAsia="Times New Roman" w:cs="Times New Roman"/>
      <w:color w:val="auto"/>
    </w:rPr>
  </w:style>
  <w:style w:type="paragraph" w:styleId="FootnoteText">
    <w:name w:val="footnote text"/>
    <w:basedOn w:val="Normal"/>
    <w:link w:val="FootnoteTextChar"/>
    <w:uiPriority w:val="1"/>
    <w:semiHidden/>
    <w:rsid w:val="79F459AC"/>
    <w:pPr>
      <w:spacing w:before="60" w:after="0"/>
      <w:ind w:left="360" w:hanging="360"/>
    </w:pPr>
    <w:rPr>
      <w:rFonts w:eastAsia="Times New Roman" w:cs="Times New Roman"/>
      <w:color w:val="auto"/>
    </w:rPr>
  </w:style>
  <w:style w:type="character" w:customStyle="1" w:styleId="FootnoteTextChar">
    <w:name w:val="Footnote Text Char"/>
    <w:basedOn w:val="DefaultParagraphFont"/>
    <w:link w:val="FootnoteText"/>
    <w:uiPriority w:val="1"/>
    <w:semiHidden/>
    <w:rsid w:val="79F459AC"/>
    <w:rPr>
      <w:rFonts w:ascii="Arial" w:eastAsia="Times New Roman" w:hAnsi="Arial" w:cs="Times New Roman"/>
      <w:noProof w:val="0"/>
      <w:sz w:val="18"/>
      <w:szCs w:val="18"/>
      <w:lang w:val="en-GB"/>
    </w:rPr>
  </w:style>
  <w:style w:type="paragraph" w:customStyle="1" w:styleId="GBA">
    <w:name w:val="GB A"/>
    <w:basedOn w:val="Normal"/>
    <w:next w:val="Normal"/>
    <w:uiPriority w:val="1"/>
    <w:rsid w:val="79F459AC"/>
    <w:pPr>
      <w:numPr>
        <w:numId w:val="10"/>
      </w:numPr>
      <w:tabs>
        <w:tab w:val="left" w:pos="547"/>
      </w:tabs>
      <w:spacing w:before="60" w:after="0"/>
      <w:jc w:val="both"/>
    </w:pPr>
    <w:rPr>
      <w:rFonts w:eastAsia="Times New Roman" w:cs="Times New Roman"/>
      <w:color w:val="auto"/>
      <w:sz w:val="24"/>
      <w:szCs w:val="24"/>
    </w:rPr>
  </w:style>
  <w:style w:type="paragraph" w:customStyle="1" w:styleId="GBQ">
    <w:name w:val="GB Q"/>
    <w:basedOn w:val="Normal"/>
    <w:next w:val="GBA"/>
    <w:uiPriority w:val="1"/>
    <w:rsid w:val="79F459AC"/>
    <w:pPr>
      <w:numPr>
        <w:numId w:val="11"/>
      </w:numPr>
      <w:tabs>
        <w:tab w:val="left" w:pos="547"/>
      </w:tabs>
      <w:spacing w:before="60" w:after="0"/>
      <w:jc w:val="both"/>
    </w:pPr>
    <w:rPr>
      <w:rFonts w:eastAsia="Times New Roman" w:cs="Times New Roman"/>
      <w:color w:val="auto"/>
      <w:sz w:val="24"/>
      <w:szCs w:val="24"/>
    </w:rPr>
  </w:style>
  <w:style w:type="paragraph" w:customStyle="1" w:styleId="GCSBullet">
    <w:name w:val="GCS Bullet"/>
    <w:basedOn w:val="Normal"/>
    <w:uiPriority w:val="1"/>
    <w:rsid w:val="79F459AC"/>
    <w:pPr>
      <w:numPr>
        <w:ilvl w:val="2"/>
        <w:numId w:val="12"/>
      </w:numPr>
      <w:spacing w:before="60" w:after="0"/>
    </w:pPr>
    <w:rPr>
      <w:rFonts w:eastAsia="Times New Roman" w:cs="Times New Roman"/>
      <w:color w:val="auto"/>
      <w:sz w:val="24"/>
      <w:szCs w:val="24"/>
    </w:rPr>
  </w:style>
  <w:style w:type="paragraph" w:customStyle="1" w:styleId="icontable">
    <w:name w:val="icon table"/>
    <w:basedOn w:val="Table"/>
    <w:uiPriority w:val="1"/>
    <w:rsid w:val="79F459AC"/>
    <w:pPr>
      <w:spacing w:before="0" w:after="0"/>
    </w:pPr>
    <w:rPr>
      <w:rFonts w:cs="Times New Roman"/>
      <w:color w:val="auto"/>
      <w:sz w:val="20"/>
      <w:szCs w:val="20"/>
    </w:rPr>
  </w:style>
  <w:style w:type="paragraph" w:customStyle="1" w:styleId="Level">
    <w:name w:val="Level"/>
    <w:basedOn w:val="Normal"/>
    <w:uiPriority w:val="1"/>
    <w:rsid w:val="79F459AC"/>
    <w:pPr>
      <w:tabs>
        <w:tab w:val="right" w:leader="dot" w:pos="2520"/>
        <w:tab w:val="left" w:pos="3480"/>
        <w:tab w:val="right" w:leader="dot" w:pos="5400"/>
        <w:tab w:val="left" w:pos="6300"/>
        <w:tab w:val="right" w:leader="dot" w:pos="9360"/>
      </w:tabs>
      <w:spacing w:before="60" w:after="0" w:line="280" w:lineRule="exact"/>
      <w:ind w:left="72"/>
    </w:pPr>
    <w:rPr>
      <w:rFonts w:eastAsia="Times New Roman" w:cs="Times New Roman"/>
      <w:color w:val="auto"/>
      <w:sz w:val="24"/>
      <w:szCs w:val="24"/>
    </w:rPr>
  </w:style>
  <w:style w:type="paragraph" w:styleId="ListBullet">
    <w:name w:val="List Bullet"/>
    <w:basedOn w:val="Normal"/>
    <w:uiPriority w:val="1"/>
    <w:rsid w:val="79F459AC"/>
    <w:pPr>
      <w:spacing w:before="60" w:after="0"/>
      <w:ind w:left="1440"/>
    </w:pPr>
    <w:rPr>
      <w:rFonts w:eastAsia="Times New Roman" w:cs="Times New Roman"/>
      <w:color w:val="auto"/>
      <w:sz w:val="24"/>
      <w:szCs w:val="24"/>
    </w:rPr>
  </w:style>
  <w:style w:type="paragraph" w:styleId="ListNumber">
    <w:name w:val="List Number"/>
    <w:basedOn w:val="Normal"/>
    <w:uiPriority w:val="1"/>
    <w:rsid w:val="79F459AC"/>
    <w:pPr>
      <w:spacing w:before="60" w:after="0"/>
    </w:pPr>
    <w:rPr>
      <w:rFonts w:eastAsia="Times New Roman" w:cs="Times New Roman"/>
      <w:color w:val="auto"/>
      <w:sz w:val="24"/>
      <w:szCs w:val="24"/>
    </w:rPr>
  </w:style>
  <w:style w:type="paragraph" w:customStyle="1" w:styleId="Name">
    <w:name w:val="Name"/>
    <w:basedOn w:val="BodyText"/>
    <w:uiPriority w:val="1"/>
    <w:rsid w:val="79F459AC"/>
    <w:pPr>
      <w:spacing w:before="60"/>
      <w:jc w:val="right"/>
    </w:pPr>
    <w:rPr>
      <w:rFonts w:cs="Times New Roman"/>
      <w:i/>
      <w:iCs/>
      <w:color w:val="auto"/>
      <w:sz w:val="20"/>
      <w:szCs w:val="20"/>
    </w:rPr>
  </w:style>
  <w:style w:type="paragraph" w:customStyle="1" w:styleId="NormalGB">
    <w:name w:val="Normal GB"/>
    <w:basedOn w:val="Normal"/>
    <w:uiPriority w:val="1"/>
    <w:rsid w:val="79F459AC"/>
    <w:pPr>
      <w:spacing w:before="60" w:after="0"/>
      <w:jc w:val="both"/>
    </w:pPr>
    <w:rPr>
      <w:rFonts w:eastAsia="Times New Roman" w:cs="Times New Roman"/>
      <w:color w:val="auto"/>
      <w:sz w:val="24"/>
      <w:szCs w:val="24"/>
    </w:rPr>
  </w:style>
  <w:style w:type="paragraph" w:customStyle="1" w:styleId="NormalGBDblSpace">
    <w:name w:val="Normal GB Dbl Space"/>
    <w:basedOn w:val="Normal"/>
    <w:uiPriority w:val="1"/>
    <w:rsid w:val="79F459AC"/>
    <w:pPr>
      <w:spacing w:before="60" w:after="240"/>
      <w:jc w:val="both"/>
    </w:pPr>
    <w:rPr>
      <w:rFonts w:eastAsia="Times New Roman" w:cs="Times New Roman"/>
      <w:noProof/>
      <w:color w:val="auto"/>
      <w:sz w:val="24"/>
      <w:szCs w:val="24"/>
    </w:rPr>
  </w:style>
  <w:style w:type="paragraph" w:customStyle="1" w:styleId="NormalGB15Caption">
    <w:name w:val="Normal GB 1.5 Caption"/>
    <w:basedOn w:val="NormalGBDblSpace"/>
    <w:next w:val="NormalGBDblSpace"/>
    <w:rsid w:val="00665DEF"/>
    <w:rPr>
      <w:b/>
    </w:rPr>
  </w:style>
  <w:style w:type="paragraph" w:customStyle="1" w:styleId="NormalGBAfterTableDblSp">
    <w:name w:val="Normal GB After Table Dbl Sp"/>
    <w:basedOn w:val="NormalGBDblSpace"/>
    <w:next w:val="NormalGBDblSpace"/>
    <w:rsid w:val="00665DEF"/>
    <w:pPr>
      <w:tabs>
        <w:tab w:val="left" w:pos="360"/>
      </w:tabs>
      <w:spacing w:before="480"/>
    </w:pPr>
    <w:rPr>
      <w:bCs/>
      <w:noProof w:val="0"/>
    </w:rPr>
  </w:style>
  <w:style w:type="paragraph" w:customStyle="1" w:styleId="NormalGBClosing">
    <w:name w:val="Normal GB Closing"/>
    <w:basedOn w:val="NormalGBDblSpace"/>
    <w:next w:val="Normal"/>
    <w:rsid w:val="00665DEF"/>
    <w:pPr>
      <w:tabs>
        <w:tab w:val="right" w:pos="9360"/>
      </w:tabs>
      <w:spacing w:after="720"/>
    </w:pPr>
    <w:rPr>
      <w:bCs/>
    </w:rPr>
  </w:style>
  <w:style w:type="paragraph" w:customStyle="1" w:styleId="NormalGBHeading">
    <w:name w:val="Normal GB Heading"/>
    <w:basedOn w:val="Normal"/>
    <w:next w:val="NormalGBDblSpace"/>
    <w:uiPriority w:val="1"/>
    <w:rsid w:val="79F459AC"/>
    <w:pPr>
      <w:tabs>
        <w:tab w:val="center" w:pos="4356"/>
        <w:tab w:val="right" w:pos="9360"/>
      </w:tabs>
      <w:spacing w:before="60" w:after="480"/>
      <w:jc w:val="center"/>
    </w:pPr>
    <w:rPr>
      <w:rFonts w:eastAsia="Times New Roman" w:cs="Arial"/>
      <w:b/>
      <w:bCs/>
      <w:color w:val="auto"/>
      <w:sz w:val="28"/>
      <w:szCs w:val="28"/>
    </w:rPr>
  </w:style>
  <w:style w:type="paragraph" w:customStyle="1" w:styleId="NormalGBLeftJustify">
    <w:name w:val="Normal GB Left Justify"/>
    <w:basedOn w:val="NormalGB"/>
    <w:next w:val="NormalGB"/>
    <w:uiPriority w:val="1"/>
    <w:rsid w:val="79F459AC"/>
    <w:pPr>
      <w:tabs>
        <w:tab w:val="left" w:pos="360"/>
        <w:tab w:val="left" w:pos="720"/>
        <w:tab w:val="left" w:pos="1080"/>
        <w:tab w:val="right" w:pos="9360"/>
      </w:tabs>
      <w:jc w:val="left"/>
    </w:pPr>
  </w:style>
  <w:style w:type="paragraph" w:customStyle="1" w:styleId="NormalGBSingleSpace">
    <w:name w:val="Normal GB Single Space"/>
    <w:basedOn w:val="NormalGB"/>
    <w:uiPriority w:val="1"/>
    <w:rsid w:val="79F459AC"/>
    <w:pPr>
      <w:tabs>
        <w:tab w:val="right" w:pos="9360"/>
      </w:tabs>
    </w:pPr>
  </w:style>
  <w:style w:type="paragraph" w:customStyle="1" w:styleId="NormalGBSubhead11">
    <w:name w:val="Normal GB Subhead 11"/>
    <w:basedOn w:val="Normal"/>
    <w:next w:val="NormalGB"/>
    <w:uiPriority w:val="1"/>
    <w:rsid w:val="79F459AC"/>
    <w:pPr>
      <w:keepNext/>
      <w:tabs>
        <w:tab w:val="right" w:pos="9360"/>
      </w:tabs>
      <w:spacing w:before="60" w:after="0"/>
    </w:pPr>
    <w:rPr>
      <w:rFonts w:eastAsia="Times New Roman" w:cs="Arial"/>
      <w:b/>
      <w:bCs/>
      <w:color w:val="auto"/>
      <w:sz w:val="24"/>
      <w:szCs w:val="24"/>
    </w:rPr>
  </w:style>
  <w:style w:type="paragraph" w:customStyle="1" w:styleId="Number">
    <w:name w:val="Number"/>
    <w:basedOn w:val="ListNumber"/>
    <w:uiPriority w:val="1"/>
    <w:rsid w:val="79F459AC"/>
    <w:pPr>
      <w:numPr>
        <w:numId w:val="13"/>
      </w:numPr>
      <w:spacing w:after="240"/>
    </w:pPr>
  </w:style>
  <w:style w:type="paragraph" w:customStyle="1" w:styleId="Number2">
    <w:name w:val="Number 2"/>
    <w:basedOn w:val="Number"/>
    <w:uiPriority w:val="1"/>
    <w:rsid w:val="79F459AC"/>
  </w:style>
  <w:style w:type="paragraph" w:customStyle="1" w:styleId="Number3">
    <w:name w:val="Number 3"/>
    <w:basedOn w:val="Number"/>
    <w:uiPriority w:val="1"/>
    <w:rsid w:val="79F459AC"/>
  </w:style>
  <w:style w:type="paragraph" w:customStyle="1" w:styleId="Number4">
    <w:name w:val="Number 4"/>
    <w:basedOn w:val="Number"/>
    <w:uiPriority w:val="1"/>
    <w:rsid w:val="79F459AC"/>
  </w:style>
  <w:style w:type="paragraph" w:customStyle="1" w:styleId="N-Underline">
    <w:name w:val="N-Underline"/>
    <w:basedOn w:val="Normal"/>
    <w:uiPriority w:val="1"/>
    <w:rsid w:val="79F459AC"/>
    <w:pPr>
      <w:tabs>
        <w:tab w:val="left" w:pos="600"/>
        <w:tab w:val="left" w:pos="1200"/>
      </w:tabs>
      <w:spacing w:before="60" w:after="0"/>
      <w:jc w:val="center"/>
    </w:pPr>
    <w:rPr>
      <w:rFonts w:eastAsia="Times New Roman" w:cs="Arial"/>
      <w:b/>
      <w:bCs/>
      <w:color w:val="auto"/>
      <w:sz w:val="24"/>
      <w:szCs w:val="24"/>
      <w:u w:val="thick"/>
    </w:rPr>
  </w:style>
  <w:style w:type="paragraph" w:customStyle="1" w:styleId="Spacer">
    <w:name w:val="Spacer"/>
    <w:basedOn w:val="Normal"/>
    <w:uiPriority w:val="1"/>
    <w:rsid w:val="79F459AC"/>
    <w:pPr>
      <w:spacing w:before="60" w:after="0"/>
    </w:pPr>
    <w:rPr>
      <w:rFonts w:eastAsia="Times New Roman" w:cs="Arial"/>
      <w:color w:val="auto"/>
    </w:rPr>
  </w:style>
  <w:style w:type="character" w:customStyle="1" w:styleId="TableofContentsText">
    <w:name w:val="Table of Contents Text"/>
    <w:basedOn w:val="DefaultParagraphFont"/>
    <w:rsid w:val="00665DEF"/>
    <w:rPr>
      <w:rFonts w:ascii="Arial" w:hAnsi="Arial" w:cs="Arial"/>
      <w:sz w:val="22"/>
      <w:szCs w:val="22"/>
    </w:rPr>
  </w:style>
  <w:style w:type="paragraph" w:customStyle="1" w:styleId="TNR11">
    <w:name w:val="TNR 11"/>
    <w:basedOn w:val="Normal"/>
    <w:uiPriority w:val="1"/>
    <w:rsid w:val="79F459AC"/>
    <w:pPr>
      <w:spacing w:before="60" w:after="240"/>
      <w:ind w:left="3067"/>
    </w:pPr>
    <w:rPr>
      <w:rFonts w:eastAsia="Times New Roman" w:cs="Times New Roman"/>
      <w:color w:val="auto"/>
    </w:rPr>
  </w:style>
  <w:style w:type="paragraph" w:customStyle="1" w:styleId="TOC91">
    <w:name w:val="TOC 91"/>
    <w:basedOn w:val="Normal"/>
    <w:next w:val="Normal"/>
    <w:uiPriority w:val="1"/>
    <w:semiHidden/>
    <w:rsid w:val="79F459AC"/>
    <w:pPr>
      <w:spacing w:before="60" w:after="0"/>
      <w:ind w:left="1920"/>
    </w:pPr>
    <w:rPr>
      <w:rFonts w:eastAsia="Times New Roman" w:cs="Times New Roman"/>
      <w:color w:val="auto"/>
      <w:sz w:val="24"/>
      <w:szCs w:val="24"/>
    </w:rPr>
  </w:style>
  <w:style w:type="table" w:styleId="LightShading-Accent4">
    <w:name w:val="Light Shading Accent 4"/>
    <w:basedOn w:val="TableNormal"/>
    <w:uiPriority w:val="60"/>
    <w:rsid w:val="00665DEF"/>
    <w:pPr>
      <w:spacing w:after="0" w:line="240" w:lineRule="auto"/>
    </w:pPr>
    <w:rPr>
      <w:rFonts w:ascii="Calibri" w:eastAsia="Calibri" w:hAnsi="Calibri" w:cs="Times New Roman"/>
      <w:color w:val="00578C" w:themeColor="accent4" w:themeShade="BF"/>
      <w:sz w:val="20"/>
      <w:szCs w:val="20"/>
    </w:rPr>
    <w:tblPr>
      <w:tblStyleRowBandSize w:val="1"/>
      <w:tblStyleColBandSize w:val="1"/>
      <w:tblBorders>
        <w:top w:val="single" w:sz="8" w:space="0" w:color="0075BC" w:themeColor="accent4"/>
        <w:bottom w:val="single" w:sz="8" w:space="0" w:color="0075BC" w:themeColor="accent4"/>
      </w:tblBorders>
    </w:tblPr>
    <w:tblStylePr w:type="firstRow">
      <w:pPr>
        <w:spacing w:before="0" w:after="0" w:line="240" w:lineRule="auto"/>
      </w:pPr>
      <w:rPr>
        <w:b/>
        <w:bCs/>
      </w:rPr>
      <w:tblPr/>
      <w:tcPr>
        <w:tcBorders>
          <w:top w:val="single" w:sz="8" w:space="0" w:color="0075BC" w:themeColor="accent4"/>
          <w:left w:val="nil"/>
          <w:bottom w:val="single" w:sz="8" w:space="0" w:color="0075BC" w:themeColor="accent4"/>
          <w:right w:val="nil"/>
          <w:insideH w:val="nil"/>
          <w:insideV w:val="nil"/>
        </w:tcBorders>
      </w:tcPr>
    </w:tblStylePr>
    <w:tblStylePr w:type="lastRow">
      <w:pPr>
        <w:spacing w:before="0" w:after="0" w:line="240" w:lineRule="auto"/>
      </w:pPr>
      <w:rPr>
        <w:b/>
        <w:bCs/>
      </w:rPr>
      <w:tblPr/>
      <w:tcPr>
        <w:tcBorders>
          <w:top w:val="single" w:sz="8" w:space="0" w:color="0075BC" w:themeColor="accent4"/>
          <w:left w:val="nil"/>
          <w:bottom w:val="single" w:sz="8" w:space="0" w:color="0075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4" w:themeFillTint="3F"/>
      </w:tcPr>
    </w:tblStylePr>
    <w:tblStylePr w:type="band1Horz">
      <w:tblPr/>
      <w:tcPr>
        <w:tcBorders>
          <w:left w:val="nil"/>
          <w:right w:val="nil"/>
          <w:insideH w:val="nil"/>
          <w:insideV w:val="nil"/>
        </w:tcBorders>
        <w:shd w:val="clear" w:color="auto" w:fill="AFE0FF" w:themeFill="accent4" w:themeFillTint="3F"/>
      </w:tcPr>
    </w:tblStylePr>
  </w:style>
  <w:style w:type="table" w:styleId="MediumShading1-Accent4">
    <w:name w:val="Medium Shading 1 Accent 4"/>
    <w:basedOn w:val="TableNormal"/>
    <w:uiPriority w:val="63"/>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single" w:sz="8" w:space="0" w:color="0DA3FF" w:themeColor="accent4" w:themeTint="BF"/>
      </w:tblBorders>
    </w:tblPr>
    <w:tblStylePr w:type="firstRow">
      <w:pPr>
        <w:spacing w:before="0" w:after="0" w:line="240" w:lineRule="auto"/>
      </w:pPr>
      <w:rPr>
        <w:b/>
        <w:bCs/>
        <w:color w:val="FFFFFF" w:themeColor="background1"/>
      </w:rPr>
      <w:tblPr/>
      <w:tcPr>
        <w:tcBorders>
          <w:top w:val="single" w:sz="8"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nil"/>
          <w:insideV w:val="nil"/>
        </w:tcBorders>
        <w:shd w:val="clear" w:color="auto" w:fill="0075BC" w:themeFill="accent4"/>
      </w:tcPr>
    </w:tblStylePr>
    <w:tblStylePr w:type="lastRow">
      <w:pPr>
        <w:spacing w:before="0" w:after="0" w:line="240" w:lineRule="auto"/>
      </w:pPr>
      <w:rPr>
        <w:b/>
        <w:bCs/>
      </w:rPr>
      <w:tblPr/>
      <w:tcPr>
        <w:tcBorders>
          <w:top w:val="double" w:sz="6"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4" w:themeFillTint="3F"/>
      </w:tcPr>
    </w:tblStylePr>
    <w:tblStylePr w:type="band1Horz">
      <w:tblPr/>
      <w:tcPr>
        <w:tcBorders>
          <w:insideH w:val="nil"/>
          <w:insideV w:val="nil"/>
        </w:tcBorders>
        <w:shd w:val="clear" w:color="auto" w:fill="AFE0FF"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single" w:sz="8" w:space="0" w:color="E79E6C" w:themeColor="accent3" w:themeTint="BF"/>
      </w:tblBorders>
    </w:tblPr>
    <w:tblStylePr w:type="firstRow">
      <w:pPr>
        <w:spacing w:before="0" w:after="0" w:line="240" w:lineRule="auto"/>
      </w:pPr>
      <w:rPr>
        <w:b/>
        <w:bCs/>
        <w:color w:val="FFFFFF" w:themeColor="background1"/>
      </w:rPr>
      <w:tblPr/>
      <w:tcPr>
        <w:tcBorders>
          <w:top w:val="single" w:sz="8"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nil"/>
          <w:insideV w:val="nil"/>
        </w:tcBorders>
        <w:shd w:val="clear" w:color="auto" w:fill="E07E3C" w:themeFill="accent3"/>
      </w:tcPr>
    </w:tblStylePr>
    <w:tblStylePr w:type="lastRow">
      <w:pPr>
        <w:spacing w:before="0" w:after="0" w:line="240" w:lineRule="auto"/>
      </w:pPr>
      <w:rPr>
        <w:b/>
        <w:bCs/>
      </w:rPr>
      <w:tblPr/>
      <w:tcPr>
        <w:tcBorders>
          <w:top w:val="double" w:sz="6"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ECE" w:themeFill="accent3" w:themeFillTint="3F"/>
      </w:tcPr>
    </w:tblStylePr>
    <w:tblStylePr w:type="band1Horz">
      <w:tblPr/>
      <w:tcPr>
        <w:tcBorders>
          <w:insideH w:val="nil"/>
          <w:insideV w:val="nil"/>
        </w:tcBorders>
        <w:shd w:val="clear" w:color="auto" w:fill="F7DECE"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E07E3C" w:themeColor="accent3"/>
        <w:left w:val="single" w:sz="8" w:space="0" w:color="E07E3C" w:themeColor="accent3"/>
        <w:bottom w:val="single" w:sz="8" w:space="0" w:color="E07E3C" w:themeColor="accent3"/>
        <w:right w:val="single" w:sz="8" w:space="0" w:color="E07E3C" w:themeColor="accent3"/>
      </w:tblBorders>
    </w:tblPr>
    <w:tblStylePr w:type="firstRow">
      <w:pPr>
        <w:spacing w:before="0" w:after="0" w:line="240" w:lineRule="auto"/>
      </w:pPr>
      <w:rPr>
        <w:b/>
        <w:bCs/>
        <w:color w:val="FFFFFF" w:themeColor="background1"/>
      </w:rPr>
      <w:tblPr/>
      <w:tcPr>
        <w:shd w:val="clear" w:color="auto" w:fill="E07E3C" w:themeFill="accent3"/>
      </w:tcPr>
    </w:tblStylePr>
    <w:tblStylePr w:type="lastRow">
      <w:pPr>
        <w:spacing w:before="0" w:after="0" w:line="240" w:lineRule="auto"/>
      </w:pPr>
      <w:rPr>
        <w:b/>
        <w:bCs/>
      </w:rPr>
      <w:tblPr/>
      <w:tcPr>
        <w:tcBorders>
          <w:top w:val="double" w:sz="6" w:space="0" w:color="E07E3C" w:themeColor="accent3"/>
          <w:left w:val="single" w:sz="8" w:space="0" w:color="E07E3C" w:themeColor="accent3"/>
          <w:bottom w:val="single" w:sz="8" w:space="0" w:color="E07E3C" w:themeColor="accent3"/>
          <w:right w:val="single" w:sz="8" w:space="0" w:color="E07E3C" w:themeColor="accent3"/>
        </w:tcBorders>
      </w:tcPr>
    </w:tblStylePr>
    <w:tblStylePr w:type="firstCol">
      <w:rPr>
        <w:b/>
        <w:bCs/>
      </w:rPr>
    </w:tblStylePr>
    <w:tblStylePr w:type="lastCol">
      <w:rPr>
        <w:b/>
        <w:bCs/>
      </w:rPr>
    </w:tblStylePr>
    <w:tblStylePr w:type="band1Vert">
      <w:tblPr/>
      <w:tcPr>
        <w:tcBorders>
          <w:top w:val="single" w:sz="8" w:space="0" w:color="E07E3C" w:themeColor="accent3"/>
          <w:left w:val="single" w:sz="8" w:space="0" w:color="E07E3C" w:themeColor="accent3"/>
          <w:bottom w:val="single" w:sz="8" w:space="0" w:color="E07E3C" w:themeColor="accent3"/>
          <w:right w:val="single" w:sz="8" w:space="0" w:color="E07E3C" w:themeColor="accent3"/>
        </w:tcBorders>
      </w:tcPr>
    </w:tblStylePr>
    <w:tblStylePr w:type="band1Horz">
      <w:tblPr/>
      <w:tcPr>
        <w:tcBorders>
          <w:top w:val="single" w:sz="8" w:space="0" w:color="E07E3C" w:themeColor="accent3"/>
          <w:left w:val="single" w:sz="8" w:space="0" w:color="E07E3C" w:themeColor="accent3"/>
          <w:bottom w:val="single" w:sz="8" w:space="0" w:color="E07E3C" w:themeColor="accent3"/>
          <w:right w:val="single" w:sz="8" w:space="0" w:color="E07E3C" w:themeColor="accent3"/>
        </w:tcBorders>
      </w:tcPr>
    </w:tblStylePr>
  </w:style>
  <w:style w:type="table" w:styleId="LightList-Accent2">
    <w:name w:val="Light List Accent 2"/>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8A941E" w:themeColor="accent2"/>
        <w:left w:val="single" w:sz="8" w:space="0" w:color="8A941E" w:themeColor="accent2"/>
        <w:bottom w:val="single" w:sz="8" w:space="0" w:color="8A941E" w:themeColor="accent2"/>
        <w:right w:val="single" w:sz="8" w:space="0" w:color="8A941E" w:themeColor="accent2"/>
      </w:tblBorders>
    </w:tblPr>
    <w:tblStylePr w:type="firstRow">
      <w:pPr>
        <w:spacing w:before="0" w:after="0" w:line="240" w:lineRule="auto"/>
      </w:pPr>
      <w:rPr>
        <w:b/>
        <w:bCs/>
        <w:color w:val="FFFFFF" w:themeColor="background1"/>
      </w:rPr>
      <w:tblPr/>
      <w:tcPr>
        <w:shd w:val="clear" w:color="auto" w:fill="8A941E" w:themeFill="accent2"/>
      </w:tcPr>
    </w:tblStylePr>
    <w:tblStylePr w:type="lastRow">
      <w:pPr>
        <w:spacing w:before="0" w:after="0" w:line="240" w:lineRule="auto"/>
      </w:pPr>
      <w:rPr>
        <w:b/>
        <w:bCs/>
      </w:rPr>
      <w:tblPr/>
      <w:tcPr>
        <w:tcBorders>
          <w:top w:val="double" w:sz="6" w:space="0" w:color="8A941E" w:themeColor="accent2"/>
          <w:left w:val="single" w:sz="8" w:space="0" w:color="8A941E" w:themeColor="accent2"/>
          <w:bottom w:val="single" w:sz="8" w:space="0" w:color="8A941E" w:themeColor="accent2"/>
          <w:right w:val="single" w:sz="8" w:space="0" w:color="8A941E" w:themeColor="accent2"/>
        </w:tcBorders>
      </w:tcPr>
    </w:tblStylePr>
    <w:tblStylePr w:type="firstCol">
      <w:rPr>
        <w:b/>
        <w:bCs/>
      </w:rPr>
    </w:tblStylePr>
    <w:tblStylePr w:type="lastCol">
      <w:rPr>
        <w:b/>
        <w:bCs/>
      </w:rPr>
    </w:tblStylePr>
    <w:tblStylePr w:type="band1Vert">
      <w:tblPr/>
      <w:tcPr>
        <w:tcBorders>
          <w:top w:val="single" w:sz="8" w:space="0" w:color="8A941E" w:themeColor="accent2"/>
          <w:left w:val="single" w:sz="8" w:space="0" w:color="8A941E" w:themeColor="accent2"/>
          <w:bottom w:val="single" w:sz="8" w:space="0" w:color="8A941E" w:themeColor="accent2"/>
          <w:right w:val="single" w:sz="8" w:space="0" w:color="8A941E" w:themeColor="accent2"/>
        </w:tcBorders>
      </w:tcPr>
    </w:tblStylePr>
    <w:tblStylePr w:type="band1Horz">
      <w:tblPr/>
      <w:tcPr>
        <w:tcBorders>
          <w:top w:val="single" w:sz="8" w:space="0" w:color="8A941E" w:themeColor="accent2"/>
          <w:left w:val="single" w:sz="8" w:space="0" w:color="8A941E" w:themeColor="accent2"/>
          <w:bottom w:val="single" w:sz="8" w:space="0" w:color="8A941E" w:themeColor="accent2"/>
          <w:right w:val="single" w:sz="8" w:space="0" w:color="8A941E" w:themeColor="accent2"/>
        </w:tcBorders>
      </w:tcPr>
    </w:tblStylePr>
  </w:style>
  <w:style w:type="table" w:styleId="LightList-Accent1">
    <w:name w:val="Light List Accent 1"/>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6FACDE" w:themeColor="accent1"/>
        <w:left w:val="single" w:sz="8" w:space="0" w:color="6FACDE" w:themeColor="accent1"/>
        <w:bottom w:val="single" w:sz="8" w:space="0" w:color="6FACDE" w:themeColor="accent1"/>
        <w:right w:val="single" w:sz="8" w:space="0" w:color="6FACDE" w:themeColor="accent1"/>
      </w:tblBorders>
    </w:tblPr>
    <w:tblStylePr w:type="firstRow">
      <w:pPr>
        <w:spacing w:before="0" w:after="0" w:line="240" w:lineRule="auto"/>
      </w:pPr>
      <w:rPr>
        <w:b/>
        <w:bCs/>
        <w:color w:val="FFFFFF" w:themeColor="background1"/>
      </w:rPr>
      <w:tblPr/>
      <w:tcPr>
        <w:shd w:val="clear" w:color="auto" w:fill="6FACDE" w:themeFill="accent1"/>
      </w:tcPr>
    </w:tblStylePr>
    <w:tblStylePr w:type="lastRow">
      <w:pPr>
        <w:spacing w:before="0" w:after="0" w:line="240" w:lineRule="auto"/>
      </w:pPr>
      <w:rPr>
        <w:b/>
        <w:bCs/>
      </w:rPr>
      <w:tblPr/>
      <w:tcPr>
        <w:tcBorders>
          <w:top w:val="double" w:sz="6" w:space="0" w:color="6FACDE" w:themeColor="accent1"/>
          <w:left w:val="single" w:sz="8" w:space="0" w:color="6FACDE" w:themeColor="accent1"/>
          <w:bottom w:val="single" w:sz="8" w:space="0" w:color="6FACDE" w:themeColor="accent1"/>
          <w:right w:val="single" w:sz="8" w:space="0" w:color="6FACDE" w:themeColor="accent1"/>
        </w:tcBorders>
      </w:tcPr>
    </w:tblStylePr>
    <w:tblStylePr w:type="firstCol">
      <w:rPr>
        <w:b/>
        <w:bCs/>
      </w:rPr>
    </w:tblStylePr>
    <w:tblStylePr w:type="lastCol">
      <w:rPr>
        <w:b/>
        <w:bCs/>
      </w:rPr>
    </w:tblStylePr>
    <w:tblStylePr w:type="band1Vert">
      <w:tblPr/>
      <w:tcPr>
        <w:tcBorders>
          <w:top w:val="single" w:sz="8" w:space="0" w:color="6FACDE" w:themeColor="accent1"/>
          <w:left w:val="single" w:sz="8" w:space="0" w:color="6FACDE" w:themeColor="accent1"/>
          <w:bottom w:val="single" w:sz="8" w:space="0" w:color="6FACDE" w:themeColor="accent1"/>
          <w:right w:val="single" w:sz="8" w:space="0" w:color="6FACDE" w:themeColor="accent1"/>
        </w:tcBorders>
      </w:tcPr>
    </w:tblStylePr>
    <w:tblStylePr w:type="band1Horz">
      <w:tblPr/>
      <w:tcPr>
        <w:tcBorders>
          <w:top w:val="single" w:sz="8" w:space="0" w:color="6FACDE" w:themeColor="accent1"/>
          <w:left w:val="single" w:sz="8" w:space="0" w:color="6FACDE" w:themeColor="accent1"/>
          <w:bottom w:val="single" w:sz="8" w:space="0" w:color="6FACDE" w:themeColor="accent1"/>
          <w:right w:val="single" w:sz="8" w:space="0" w:color="6FACDE" w:themeColor="accent1"/>
        </w:tcBorders>
      </w:tcPr>
    </w:tblStylePr>
  </w:style>
  <w:style w:type="table" w:customStyle="1" w:styleId="GridTable4-Accent21">
    <w:name w:val="Grid Table 4 - Accent 21"/>
    <w:basedOn w:val="TableNormal"/>
    <w:uiPriority w:val="49"/>
    <w:rsid w:val="00665DEF"/>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8A941E" w:themeColor="accent2"/>
          <w:left w:val="single" w:sz="4" w:space="0" w:color="8A941E" w:themeColor="accent2"/>
          <w:bottom w:val="single" w:sz="4" w:space="0" w:color="8A941E" w:themeColor="accent2"/>
          <w:right w:val="single" w:sz="4" w:space="0" w:color="8A941E" w:themeColor="accent2"/>
          <w:insideH w:val="nil"/>
          <w:insideV w:val="nil"/>
        </w:tcBorders>
        <w:shd w:val="clear" w:color="auto" w:fill="8A941E" w:themeFill="accent2"/>
      </w:tcPr>
    </w:tblStylePr>
    <w:tblStylePr w:type="lastRow">
      <w:rPr>
        <w:b/>
        <w:bCs/>
      </w:rPr>
      <w:tblPr/>
      <w:tcPr>
        <w:tcBorders>
          <w:top w:val="double" w:sz="4" w:space="0" w:color="8A941E" w:themeColor="accent2"/>
        </w:tcBorders>
      </w:tcPr>
    </w:tblStylePr>
    <w:tblStylePr w:type="firstCol">
      <w:rPr>
        <w:b/>
        <w:bCs/>
      </w:rPr>
    </w:tblStylePr>
    <w:tblStylePr w:type="lastCol">
      <w:rPr>
        <w:b/>
        <w:bCs/>
      </w:rPr>
    </w:tblStylePr>
    <w:tblStylePr w:type="band1Vert">
      <w:tblPr/>
      <w:tcPr>
        <w:shd w:val="clear" w:color="auto" w:fill="F0F3C7" w:themeFill="accent2" w:themeFillTint="33"/>
      </w:tcPr>
    </w:tblStylePr>
    <w:tblStylePr w:type="band1Horz">
      <w:tblPr/>
      <w:tcPr>
        <w:shd w:val="clear" w:color="auto" w:fill="F0F3C7" w:themeFill="accent2" w:themeFillTint="33"/>
      </w:tcPr>
    </w:tblStylePr>
  </w:style>
  <w:style w:type="table" w:customStyle="1" w:styleId="MediumShading2-Accent11">
    <w:name w:val="Medium Shading 2 - Accent 11"/>
    <w:basedOn w:val="TableNormal"/>
    <w:next w:val="MediumShading2-Accent1"/>
    <w:uiPriority w:val="64"/>
    <w:rsid w:val="00665DEF"/>
    <w:pPr>
      <w:spacing w:after="0" w:line="240" w:lineRule="auto"/>
    </w:pPr>
    <w:rPr>
      <w:rFonts w:ascii="Arial" w:eastAsia="Arial" w:hAnsi="Arial" w:cs="Times New Roman"/>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5DEF"/>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AC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ACDE" w:themeFill="accent1"/>
      </w:tcPr>
    </w:tblStylePr>
    <w:tblStylePr w:type="lastCol">
      <w:rPr>
        <w:b/>
        <w:bCs/>
        <w:color w:val="FFFFFF" w:themeColor="background1"/>
      </w:rPr>
      <w:tblPr/>
      <w:tcPr>
        <w:tcBorders>
          <w:left w:val="nil"/>
          <w:right w:val="nil"/>
          <w:insideH w:val="nil"/>
          <w:insideV w:val="nil"/>
        </w:tcBorders>
        <w:shd w:val="clear" w:color="auto" w:fill="6FAC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next w:val="LightList"/>
    <w:uiPriority w:val="61"/>
    <w:rsid w:val="00665DEF"/>
    <w:pPr>
      <w:spacing w:after="0" w:line="240" w:lineRule="auto"/>
    </w:pPr>
    <w:rPr>
      <w:rFonts w:ascii="Arial" w:eastAsia="Arial" w:hAnsi="Arial" w:cs="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58595B" w:themeColor="text1"/>
        <w:left w:val="single" w:sz="8" w:space="0" w:color="58595B" w:themeColor="text1"/>
        <w:bottom w:val="single" w:sz="8" w:space="0" w:color="58595B" w:themeColor="text1"/>
        <w:right w:val="single" w:sz="8" w:space="0" w:color="58595B" w:themeColor="text1"/>
      </w:tblBorders>
    </w:tblPr>
    <w:tblStylePr w:type="firstRow">
      <w:pPr>
        <w:spacing w:before="0" w:after="0" w:line="240" w:lineRule="auto"/>
      </w:pPr>
      <w:rPr>
        <w:b/>
        <w:bCs/>
        <w:color w:val="FFFFFF" w:themeColor="background1"/>
      </w:rPr>
      <w:tblPr/>
      <w:tcPr>
        <w:shd w:val="clear" w:color="auto" w:fill="58595B" w:themeFill="text1"/>
      </w:tcPr>
    </w:tblStylePr>
    <w:tblStylePr w:type="lastRow">
      <w:pPr>
        <w:spacing w:before="0" w:after="0" w:line="240" w:lineRule="auto"/>
      </w:pPr>
      <w:rPr>
        <w:b/>
        <w:bCs/>
      </w:rPr>
      <w:tblPr/>
      <w:tcPr>
        <w:tcBorders>
          <w:top w:val="double" w:sz="6" w:space="0" w:color="58595B" w:themeColor="text1"/>
          <w:left w:val="single" w:sz="8" w:space="0" w:color="58595B" w:themeColor="text1"/>
          <w:bottom w:val="single" w:sz="8" w:space="0" w:color="58595B" w:themeColor="text1"/>
          <w:right w:val="single" w:sz="8" w:space="0" w:color="58595B" w:themeColor="text1"/>
        </w:tcBorders>
      </w:tcPr>
    </w:tblStylePr>
    <w:tblStylePr w:type="firstCol">
      <w:rPr>
        <w:b/>
        <w:bCs/>
      </w:rPr>
    </w:tblStylePr>
    <w:tblStylePr w:type="lastCol">
      <w:rPr>
        <w:b/>
        <w:bCs/>
      </w:rPr>
    </w:tblStylePr>
    <w:tblStylePr w:type="band1Vert">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tblStylePr w:type="band1Horz">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style>
  <w:style w:type="table" w:customStyle="1" w:styleId="LightList-Accent13">
    <w:name w:val="Light List - Accent 13"/>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1">
    <w:name w:val="Light List - Accent 131"/>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2">
    <w:name w:val="Light List - Accent 132"/>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
    <w:uiPriority w:val="61"/>
    <w:rsid w:val="00665DEF"/>
    <w:pPr>
      <w:spacing w:after="0" w:line="240" w:lineRule="auto"/>
    </w:pPr>
    <w:rPr>
      <w:rFonts w:ascii="Arial" w:eastAsia="Arial" w:hAnsi="Arial"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6">
    <w:name w:val="Light List Accent 6"/>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C6AA76" w:themeColor="accent6"/>
        <w:left w:val="single" w:sz="8" w:space="0" w:color="C6AA76" w:themeColor="accent6"/>
        <w:bottom w:val="single" w:sz="8" w:space="0" w:color="C6AA76" w:themeColor="accent6"/>
        <w:right w:val="single" w:sz="8" w:space="0" w:color="C6AA76" w:themeColor="accent6"/>
      </w:tblBorders>
    </w:tblPr>
    <w:tblStylePr w:type="firstRow">
      <w:pPr>
        <w:spacing w:before="0" w:after="0" w:line="240" w:lineRule="auto"/>
      </w:pPr>
      <w:rPr>
        <w:b/>
        <w:bCs/>
        <w:color w:val="FFFFFF" w:themeColor="background1"/>
      </w:rPr>
      <w:tblPr/>
      <w:tcPr>
        <w:shd w:val="clear" w:color="auto" w:fill="C6AA76" w:themeFill="accent6"/>
      </w:tcPr>
    </w:tblStylePr>
    <w:tblStylePr w:type="lastRow">
      <w:pPr>
        <w:spacing w:before="0" w:after="0" w:line="240" w:lineRule="auto"/>
      </w:pPr>
      <w:rPr>
        <w:b/>
        <w:bCs/>
      </w:rPr>
      <w:tblPr/>
      <w:tcPr>
        <w:tcBorders>
          <w:top w:val="double" w:sz="6" w:space="0" w:color="C6AA76" w:themeColor="accent6"/>
          <w:left w:val="single" w:sz="8" w:space="0" w:color="C6AA76" w:themeColor="accent6"/>
          <w:bottom w:val="single" w:sz="8" w:space="0" w:color="C6AA76" w:themeColor="accent6"/>
          <w:right w:val="single" w:sz="8" w:space="0" w:color="C6AA76" w:themeColor="accent6"/>
        </w:tcBorders>
      </w:tcPr>
    </w:tblStylePr>
    <w:tblStylePr w:type="firstCol">
      <w:rPr>
        <w:b/>
        <w:bCs/>
      </w:rPr>
    </w:tblStylePr>
    <w:tblStylePr w:type="lastCol">
      <w:rPr>
        <w:b/>
        <w:bCs/>
      </w:rPr>
    </w:tblStylePr>
    <w:tblStylePr w:type="band1Vert">
      <w:tblPr/>
      <w:tcPr>
        <w:tcBorders>
          <w:top w:val="single" w:sz="8" w:space="0" w:color="C6AA76" w:themeColor="accent6"/>
          <w:left w:val="single" w:sz="8" w:space="0" w:color="C6AA76" w:themeColor="accent6"/>
          <w:bottom w:val="single" w:sz="8" w:space="0" w:color="C6AA76" w:themeColor="accent6"/>
          <w:right w:val="single" w:sz="8" w:space="0" w:color="C6AA76" w:themeColor="accent6"/>
        </w:tcBorders>
      </w:tcPr>
    </w:tblStylePr>
    <w:tblStylePr w:type="band1Horz">
      <w:tblPr/>
      <w:tcPr>
        <w:tcBorders>
          <w:top w:val="single" w:sz="8" w:space="0" w:color="C6AA76" w:themeColor="accent6"/>
          <w:left w:val="single" w:sz="8" w:space="0" w:color="C6AA76" w:themeColor="accent6"/>
          <w:bottom w:val="single" w:sz="8" w:space="0" w:color="C6AA76" w:themeColor="accent6"/>
          <w:right w:val="single" w:sz="8" w:space="0" w:color="C6AA76" w:themeColor="accent6"/>
        </w:tcBorders>
      </w:tcPr>
    </w:tblStylePr>
  </w:style>
  <w:style w:type="paragraph" w:styleId="HTMLPreformatted">
    <w:name w:val="HTML Preformatted"/>
    <w:basedOn w:val="Normal"/>
    <w:link w:val="HTMLPreformattedChar"/>
    <w:uiPriority w:val="99"/>
    <w:semiHidden/>
    <w:unhideWhenUsed/>
    <w:rsid w:val="79F459AC"/>
    <w:pPr>
      <w:spacing w:before="60" w:after="0"/>
    </w:pPr>
    <w:rPr>
      <w:rFonts w:ascii="Consolas" w:eastAsia="Times New Roman" w:hAnsi="Consolas" w:cs="Consolas"/>
      <w:color w:val="auto"/>
      <w:sz w:val="20"/>
      <w:szCs w:val="20"/>
    </w:rPr>
  </w:style>
  <w:style w:type="character" w:customStyle="1" w:styleId="HTMLPreformattedChar">
    <w:name w:val="HTML Preformatted Char"/>
    <w:basedOn w:val="DefaultParagraphFont"/>
    <w:link w:val="HTMLPreformatted"/>
    <w:uiPriority w:val="99"/>
    <w:semiHidden/>
    <w:rsid w:val="79F459AC"/>
    <w:rPr>
      <w:rFonts w:ascii="Consolas" w:eastAsia="Times New Roman" w:hAnsi="Consolas" w:cs="Consolas"/>
      <w:noProof w:val="0"/>
      <w:sz w:val="20"/>
      <w:szCs w:val="20"/>
      <w:lang w:val="en-GB"/>
    </w:rPr>
  </w:style>
  <w:style w:type="table" w:customStyle="1" w:styleId="TableGrid5">
    <w:name w:val="Table Grid5"/>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MP">
    <w:name w:val="Table RMP"/>
    <w:uiPriority w:val="99"/>
    <w:rsid w:val="00665DEF"/>
    <w:pPr>
      <w:spacing w:after="0" w:line="240" w:lineRule="auto"/>
    </w:pPr>
    <w:rPr>
      <w:rFonts w:ascii="Arial" w:eastAsia="Times New Roman" w:hAnsi="Arial" w:cs="Times New Roman"/>
      <w:sz w:val="20"/>
      <w:szCs w:val="20"/>
      <w:lang w:val="en-GB" w:eastAsia="en-GB"/>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50" w:type="dxa"/>
        <w:left w:w="100" w:type="dxa"/>
        <w:bottom w:w="160" w:type="dxa"/>
        <w:right w:w="100" w:type="dxa"/>
      </w:tblCellMar>
    </w:tblPr>
    <w:trPr>
      <w:cantSplit/>
    </w:trPr>
  </w:style>
  <w:style w:type="table" w:customStyle="1" w:styleId="TableGrid19">
    <w:name w:val="Table Grid19"/>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665DEF"/>
    <w:pPr>
      <w:spacing w:after="0" w:line="240" w:lineRule="auto"/>
    </w:pPr>
    <w:rPr>
      <w:rFonts w:ascii="Calibri" w:eastAsia="Calibri" w:hAnsi="Calibri" w:cs="Times New Roman"/>
      <w:sz w:val="20"/>
      <w:szCs w:val="20"/>
    </w:rPr>
    <w:tblPr>
      <w:tblStyleRowBandSize w:val="1"/>
      <w:tblStyleColBandSize w:val="1"/>
      <w:tblBorders>
        <w:top w:val="single" w:sz="4" w:space="0" w:color="9A9B9D" w:themeColor="text1" w:themeTint="99"/>
        <w:left w:val="single" w:sz="4" w:space="0" w:color="9A9B9D" w:themeColor="text1" w:themeTint="99"/>
        <w:bottom w:val="single" w:sz="4" w:space="0" w:color="9A9B9D" w:themeColor="text1" w:themeTint="99"/>
        <w:right w:val="single" w:sz="4" w:space="0" w:color="9A9B9D" w:themeColor="text1" w:themeTint="99"/>
        <w:insideH w:val="single" w:sz="4" w:space="0" w:color="9A9B9D" w:themeColor="text1" w:themeTint="99"/>
        <w:insideV w:val="single" w:sz="4" w:space="0" w:color="9A9B9D" w:themeColor="text1" w:themeTint="99"/>
      </w:tblBorders>
    </w:tblPr>
    <w:tblStylePr w:type="firstRow">
      <w:rPr>
        <w:b/>
        <w:bCs/>
        <w:color w:val="FFFFFF" w:themeColor="background1"/>
      </w:rPr>
      <w:tblPr/>
      <w:tcPr>
        <w:tcBorders>
          <w:top w:val="single" w:sz="4" w:space="0" w:color="58595B" w:themeColor="text1"/>
          <w:left w:val="single" w:sz="4" w:space="0" w:color="58595B" w:themeColor="text1"/>
          <w:bottom w:val="single" w:sz="4" w:space="0" w:color="58595B" w:themeColor="text1"/>
          <w:right w:val="single" w:sz="4" w:space="0" w:color="58595B" w:themeColor="text1"/>
          <w:insideH w:val="nil"/>
          <w:insideV w:val="nil"/>
        </w:tcBorders>
        <w:shd w:val="clear" w:color="auto" w:fill="58595B" w:themeFill="text1"/>
      </w:tcPr>
    </w:tblStylePr>
    <w:tblStylePr w:type="lastRow">
      <w:rPr>
        <w:b/>
        <w:bCs/>
      </w:rPr>
      <w:tblPr/>
      <w:tcPr>
        <w:tcBorders>
          <w:top w:val="double" w:sz="4" w:space="0" w:color="58595B" w:themeColor="text1"/>
        </w:tcBorders>
      </w:tcPr>
    </w:tblStylePr>
    <w:tblStylePr w:type="firstCol">
      <w:rPr>
        <w:b/>
        <w:bCs/>
      </w:rPr>
    </w:tblStylePr>
    <w:tblStylePr w:type="lastCol">
      <w:rPr>
        <w:b/>
        <w:bCs/>
      </w:rPr>
    </w:tblStylePr>
    <w:tblStylePr w:type="band1Vert">
      <w:tblPr/>
      <w:tcPr>
        <w:shd w:val="clear" w:color="auto" w:fill="DDDDDE" w:themeFill="text1" w:themeFillTint="33"/>
      </w:tcPr>
    </w:tblStylePr>
    <w:tblStylePr w:type="band1Horz">
      <w:tblPr/>
      <w:tcPr>
        <w:shd w:val="clear" w:color="auto" w:fill="DDDDDE" w:themeFill="text1" w:themeFillTint="33"/>
      </w:tcPr>
    </w:tblStylePr>
  </w:style>
  <w:style w:type="paragraph" w:customStyle="1" w:styleId="Listnumberlevel1boldnumeral">
    <w:name w:val="^List number – level 1 +bold numeral"/>
    <w:basedOn w:val="Normal"/>
    <w:uiPriority w:val="1"/>
    <w:qFormat/>
    <w:rsid w:val="79F459AC"/>
    <w:pPr>
      <w:numPr>
        <w:numId w:val="14"/>
      </w:numPr>
      <w:tabs>
        <w:tab w:val="left" w:pos="255"/>
        <w:tab w:val="left" w:pos="510"/>
        <w:tab w:val="left" w:pos="765"/>
        <w:tab w:val="left" w:pos="1021"/>
        <w:tab w:val="left" w:pos="1134"/>
      </w:tabs>
      <w:spacing w:before="120" w:after="0" w:line="240" w:lineRule="exact"/>
    </w:pPr>
    <w:rPr>
      <w:color w:val="auto"/>
      <w:sz w:val="20"/>
      <w:szCs w:val="20"/>
    </w:rPr>
  </w:style>
  <w:style w:type="table" w:customStyle="1" w:styleId="RMPtable">
    <w:name w:val="RMP table"/>
    <w:basedOn w:val="TableNormal"/>
    <w:uiPriority w:val="99"/>
    <w:rsid w:val="00665DEF"/>
    <w:pPr>
      <w:spacing w:after="0" w:line="240" w:lineRule="auto"/>
    </w:pPr>
    <w:rPr>
      <w:sz w:val="24"/>
      <w:szCs w:val="24"/>
      <w:lang w:val="en-GB"/>
    </w:rPr>
    <w:tblPr>
      <w:tblStyleRowBandSize w:val="1"/>
      <w:tblCellMar>
        <w:left w:w="57" w:type="dxa"/>
        <w:bottom w:w="85" w:type="dxa"/>
      </w:tblCellMar>
    </w:tblPr>
    <w:tblStylePr w:type="firstRow">
      <w:pPr>
        <w:jc w:val="left"/>
      </w:pPr>
      <w:rPr>
        <w:b/>
        <w:i w:val="0"/>
        <w:color w:val="FFFFFF" w:themeColor="background1"/>
      </w:rPr>
      <w:tblPr/>
      <w:tcPr>
        <w:shd w:val="clear" w:color="auto" w:fill="758CC0"/>
      </w:tcPr>
    </w:tblStylePr>
    <w:tblStylePr w:type="firstCol">
      <w:rPr>
        <w:b/>
      </w:rPr>
    </w:tblStylePr>
    <w:tblStylePr w:type="band1Horz">
      <w:rPr>
        <w:color w:val="58595B" w:themeColor="text1"/>
      </w:rPr>
      <w:tblPr/>
      <w:tcPr>
        <w:shd w:val="clear" w:color="auto" w:fill="E2F4E9"/>
      </w:tcPr>
    </w:tblStylePr>
  </w:style>
  <w:style w:type="paragraph" w:customStyle="1" w:styleId="Sub-HeadingS1">
    <w:name w:val="Sub-Heading S1"/>
    <w:basedOn w:val="Normal"/>
    <w:link w:val="Sub-HeadingS1Char"/>
    <w:qFormat/>
    <w:rsid w:val="79F459AC"/>
    <w:pPr>
      <w:jc w:val="both"/>
    </w:pPr>
    <w:rPr>
      <w:rFonts w:eastAsia="Times New Roman" w:cs="Arial"/>
      <w:b/>
      <w:bCs/>
      <w:color w:val="000080"/>
    </w:rPr>
  </w:style>
  <w:style w:type="character" w:customStyle="1" w:styleId="Sub-HeadingS1Char">
    <w:name w:val="Sub-Heading S1 Char"/>
    <w:basedOn w:val="DefaultParagraphFont"/>
    <w:link w:val="Sub-HeadingS1"/>
    <w:rsid w:val="79F459AC"/>
    <w:rPr>
      <w:rFonts w:ascii="Arial" w:eastAsia="Times New Roman" w:hAnsi="Arial" w:cs="Arial"/>
      <w:b/>
      <w:bCs/>
      <w:noProof w:val="0"/>
      <w:color w:val="000080"/>
      <w:sz w:val="18"/>
      <w:szCs w:val="18"/>
      <w:lang w:val="en-GB"/>
    </w:rPr>
  </w:style>
  <w:style w:type="paragraph" w:customStyle="1" w:styleId="NormalS1">
    <w:name w:val="Normal S1"/>
    <w:basedOn w:val="Normal"/>
    <w:link w:val="NormalS1Char"/>
    <w:qFormat/>
    <w:rsid w:val="79F459AC"/>
    <w:pPr>
      <w:jc w:val="both"/>
    </w:pPr>
    <w:rPr>
      <w:rFonts w:cs="Arial"/>
    </w:rPr>
  </w:style>
  <w:style w:type="character" w:customStyle="1" w:styleId="NormalS1Char">
    <w:name w:val="Normal S1 Char"/>
    <w:basedOn w:val="DefaultParagraphFont"/>
    <w:link w:val="NormalS1"/>
    <w:rsid w:val="79F459AC"/>
    <w:rPr>
      <w:rFonts w:ascii="Arial" w:eastAsiaTheme="minorEastAsia" w:hAnsi="Arial" w:cs="Arial"/>
      <w:noProof w:val="0"/>
      <w:color w:val="58595B" w:themeColor="text1"/>
      <w:sz w:val="18"/>
      <w:szCs w:val="18"/>
      <w:lang w:val="en-GB"/>
    </w:rPr>
  </w:style>
  <w:style w:type="paragraph" w:styleId="Quote">
    <w:name w:val="Quote"/>
    <w:basedOn w:val="Normal"/>
    <w:next w:val="Normal"/>
    <w:link w:val="QuoteChar"/>
    <w:uiPriority w:val="29"/>
    <w:qFormat/>
    <w:rsid w:val="79F459AC"/>
    <w:pPr>
      <w:spacing w:before="200"/>
      <w:ind w:left="864" w:right="864"/>
      <w:jc w:val="center"/>
    </w:pPr>
    <w:rPr>
      <w:i/>
      <w:iCs/>
      <w:color w:val="808285"/>
    </w:rPr>
  </w:style>
  <w:style w:type="paragraph" w:styleId="IntenseQuote">
    <w:name w:val="Intense Quote"/>
    <w:basedOn w:val="Normal"/>
    <w:next w:val="Normal"/>
    <w:link w:val="IntenseQuoteChar"/>
    <w:uiPriority w:val="30"/>
    <w:qFormat/>
    <w:rsid w:val="79F459AC"/>
    <w:pPr>
      <w:spacing w:before="360" w:after="360"/>
      <w:ind w:left="864" w:right="864"/>
      <w:jc w:val="center"/>
    </w:pPr>
    <w:rPr>
      <w:i/>
      <w:iCs/>
      <w:color w:val="6FACDE" w:themeColor="accent1"/>
    </w:rPr>
  </w:style>
  <w:style w:type="character" w:customStyle="1" w:styleId="QuoteChar">
    <w:name w:val="Quote Char"/>
    <w:basedOn w:val="DefaultParagraphFont"/>
    <w:link w:val="Quote"/>
    <w:uiPriority w:val="29"/>
    <w:rsid w:val="79F459AC"/>
    <w:rPr>
      <w:i/>
      <w:iCs/>
      <w:noProof w:val="0"/>
      <w:color w:val="808285"/>
      <w:lang w:val="en-GB"/>
    </w:rPr>
  </w:style>
  <w:style w:type="character" w:customStyle="1" w:styleId="IntenseQuoteChar">
    <w:name w:val="Intense Quote Char"/>
    <w:basedOn w:val="DefaultParagraphFont"/>
    <w:link w:val="IntenseQuote"/>
    <w:uiPriority w:val="30"/>
    <w:rsid w:val="79F459AC"/>
    <w:rPr>
      <w:i/>
      <w:iCs/>
      <w:noProof w:val="0"/>
      <w:color w:val="6FACDE" w:themeColor="accent1"/>
      <w:lang w:val="en-GB"/>
    </w:rPr>
  </w:style>
  <w:style w:type="paragraph" w:styleId="EndnoteText">
    <w:name w:val="endnote text"/>
    <w:basedOn w:val="Normal"/>
    <w:link w:val="EndnoteTextChar"/>
    <w:uiPriority w:val="99"/>
    <w:semiHidden/>
    <w:unhideWhenUsed/>
    <w:rsid w:val="79F459AC"/>
    <w:pPr>
      <w:spacing w:after="0"/>
    </w:pPr>
    <w:rPr>
      <w:sz w:val="20"/>
      <w:szCs w:val="20"/>
    </w:rPr>
  </w:style>
  <w:style w:type="character" w:customStyle="1" w:styleId="EndnoteTextChar">
    <w:name w:val="Endnote Text Char"/>
    <w:basedOn w:val="DefaultParagraphFont"/>
    <w:link w:val="EndnoteText"/>
    <w:uiPriority w:val="99"/>
    <w:semiHidden/>
    <w:rsid w:val="79F459AC"/>
    <w:rPr>
      <w:noProof w:val="0"/>
      <w:sz w:val="20"/>
      <w:szCs w:val="20"/>
      <w:lang w:val="en-GB"/>
    </w:rPr>
  </w:style>
  <w:style w:type="table" w:customStyle="1" w:styleId="TableGrid18">
    <w:name w:val="Table Grid18"/>
    <w:basedOn w:val="TableNormal"/>
    <w:next w:val="TableGrid"/>
    <w:uiPriority w:val="99"/>
    <w:rsid w:val="004C193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D406E3"/>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99"/>
    <w:rsid w:val="00D406E3"/>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99"/>
    <w:rsid w:val="003623F0"/>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99"/>
    <w:rsid w:val="00F300B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F300B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lause">
    <w:name w:val="Title Clause"/>
    <w:basedOn w:val="Normal"/>
    <w:rsid w:val="00006906"/>
    <w:pPr>
      <w:keepNext/>
      <w:numPr>
        <w:numId w:val="53"/>
      </w:numPr>
      <w:tabs>
        <w:tab w:val="clear" w:pos="1712"/>
        <w:tab w:val="num" w:pos="720"/>
      </w:tabs>
      <w:spacing w:before="240" w:after="240" w:line="300" w:lineRule="atLeast"/>
      <w:ind w:left="720"/>
      <w:jc w:val="both"/>
      <w:outlineLvl w:val="0"/>
    </w:pPr>
    <w:rPr>
      <w:rFonts w:ascii="Arial" w:eastAsia="Arial Unicode MS" w:hAnsi="Arial" w:cs="Arial"/>
      <w:b/>
      <w:color w:val="000000"/>
      <w:kern w:val="28"/>
      <w:sz w:val="24"/>
      <w:szCs w:val="20"/>
    </w:rPr>
  </w:style>
  <w:style w:type="paragraph" w:customStyle="1" w:styleId="Untitledsubclause1">
    <w:name w:val="Untitled subclause 1"/>
    <w:basedOn w:val="Normal"/>
    <w:rsid w:val="00006906"/>
    <w:pPr>
      <w:numPr>
        <w:ilvl w:val="1"/>
        <w:numId w:val="53"/>
      </w:numPr>
      <w:spacing w:before="280" w:after="120" w:line="300" w:lineRule="atLeast"/>
      <w:jc w:val="both"/>
      <w:outlineLvl w:val="1"/>
    </w:pPr>
    <w:rPr>
      <w:rFonts w:ascii="Arial" w:eastAsia="Arial Unicode MS" w:hAnsi="Arial" w:cs="Arial"/>
      <w:color w:val="000000"/>
      <w:sz w:val="24"/>
      <w:szCs w:val="20"/>
    </w:rPr>
  </w:style>
  <w:style w:type="paragraph" w:customStyle="1" w:styleId="Untitledsubclause2">
    <w:name w:val="Untitled subclause 2"/>
    <w:basedOn w:val="Normal"/>
    <w:rsid w:val="00006906"/>
    <w:pPr>
      <w:numPr>
        <w:ilvl w:val="2"/>
        <w:numId w:val="53"/>
      </w:numPr>
      <w:spacing w:after="120" w:line="300" w:lineRule="atLeast"/>
      <w:jc w:val="both"/>
      <w:outlineLvl w:val="2"/>
    </w:pPr>
    <w:rPr>
      <w:rFonts w:ascii="Arial" w:eastAsia="Arial Unicode MS" w:hAnsi="Arial" w:cs="Arial"/>
      <w:color w:val="000000"/>
      <w:sz w:val="24"/>
      <w:szCs w:val="20"/>
    </w:rPr>
  </w:style>
  <w:style w:type="paragraph" w:customStyle="1" w:styleId="Untitledsubclause3">
    <w:name w:val="Untitled subclause 3"/>
    <w:basedOn w:val="Normal"/>
    <w:rsid w:val="00006906"/>
    <w:pPr>
      <w:numPr>
        <w:ilvl w:val="3"/>
        <w:numId w:val="53"/>
      </w:numPr>
      <w:tabs>
        <w:tab w:val="left" w:pos="2261"/>
      </w:tabs>
      <w:spacing w:after="120" w:line="300" w:lineRule="atLeast"/>
      <w:jc w:val="both"/>
      <w:outlineLvl w:val="3"/>
    </w:pPr>
    <w:rPr>
      <w:rFonts w:ascii="Arial" w:eastAsia="Arial Unicode MS" w:hAnsi="Arial" w:cs="Arial"/>
      <w:color w:val="000000"/>
      <w:sz w:val="24"/>
      <w:szCs w:val="20"/>
    </w:rPr>
  </w:style>
  <w:style w:type="paragraph" w:customStyle="1" w:styleId="Untitledsubclause4">
    <w:name w:val="Untitled subclause 4"/>
    <w:basedOn w:val="Normal"/>
    <w:rsid w:val="00006906"/>
    <w:pPr>
      <w:numPr>
        <w:ilvl w:val="4"/>
        <w:numId w:val="53"/>
      </w:numPr>
      <w:spacing w:after="120" w:line="300" w:lineRule="atLeast"/>
      <w:jc w:val="both"/>
      <w:outlineLvl w:val="4"/>
    </w:pPr>
    <w:rPr>
      <w:rFonts w:ascii="Arial" w:eastAsia="Arial Unicode MS" w:hAnsi="Arial" w:cs="Arial"/>
      <w:color w:val="000000"/>
      <w:sz w:val="24"/>
      <w:szCs w:val="20"/>
    </w:rPr>
  </w:style>
  <w:style w:type="paragraph" w:styleId="Revision">
    <w:name w:val="Revision"/>
    <w:hidden/>
    <w:uiPriority w:val="99"/>
    <w:semiHidden/>
    <w:rsid w:val="005A703A"/>
    <w:pPr>
      <w:spacing w:after="0" w:line="240" w:lineRule="auto"/>
    </w:pPr>
    <w:rPr>
      <w:color w:val="58595B" w:themeColor="text1"/>
      <w:sz w:val="18"/>
      <w:szCs w:val="18"/>
      <w:lang w:val="en-GB"/>
    </w:rPr>
  </w:style>
  <w:style w:type="character" w:styleId="UnresolvedMention">
    <w:name w:val="Unresolved Mention"/>
    <w:basedOn w:val="DefaultParagraphFont"/>
    <w:uiPriority w:val="99"/>
    <w:semiHidden/>
    <w:unhideWhenUsed/>
    <w:rsid w:val="00D15BB6"/>
    <w:rPr>
      <w:color w:val="605E5C"/>
      <w:shd w:val="clear" w:color="auto" w:fill="E1DFDD"/>
    </w:rPr>
  </w:style>
  <w:style w:type="numbering" w:customStyle="1" w:styleId="MainNumbering">
    <w:name w:val="Main Numbering"/>
    <w:basedOn w:val="NoList"/>
    <w:rsid w:val="008B14ED"/>
    <w:pPr>
      <w:numPr>
        <w:numId w:val="62"/>
      </w:numPr>
    </w:pPr>
  </w:style>
  <w:style w:type="paragraph" w:customStyle="1" w:styleId="Level3">
    <w:name w:val="Level 3"/>
    <w:aliases w:val="l3"/>
    <w:basedOn w:val="Normal"/>
    <w:uiPriority w:val="1"/>
    <w:qFormat/>
    <w:rsid w:val="008B14ED"/>
    <w:pPr>
      <w:spacing w:after="240" w:line="312" w:lineRule="auto"/>
      <w:ind w:left="1984" w:hanging="1134"/>
      <w:jc w:val="both"/>
    </w:pPr>
    <w:rPr>
      <w:rFonts w:ascii="Arial" w:hAnsi="Arial" w:cs="Arial"/>
      <w:color w:val="auto"/>
      <w:sz w:val="22"/>
      <w:szCs w:val="22"/>
    </w:rPr>
  </w:style>
  <w:style w:type="paragraph" w:customStyle="1" w:styleId="Level4">
    <w:name w:val="Level 4"/>
    <w:basedOn w:val="Normal"/>
    <w:uiPriority w:val="1"/>
    <w:qFormat/>
    <w:rsid w:val="008B14ED"/>
    <w:pPr>
      <w:spacing w:after="240" w:line="312" w:lineRule="auto"/>
      <w:ind w:left="3118" w:hanging="1134"/>
      <w:jc w:val="both"/>
    </w:pPr>
    <w:rPr>
      <w:rFonts w:ascii="Arial" w:hAnsi="Arial" w:cs="Arial"/>
      <w:color w:val="auto"/>
      <w:sz w:val="22"/>
      <w:szCs w:val="22"/>
    </w:rPr>
  </w:style>
  <w:style w:type="paragraph" w:customStyle="1" w:styleId="Level5">
    <w:name w:val="Level 5"/>
    <w:aliases w:val="l5"/>
    <w:basedOn w:val="Normal"/>
    <w:uiPriority w:val="1"/>
    <w:qFormat/>
    <w:rsid w:val="008B14ED"/>
    <w:pPr>
      <w:spacing w:after="240" w:line="312" w:lineRule="auto"/>
      <w:ind w:left="3685" w:hanging="567"/>
      <w:jc w:val="both"/>
    </w:pPr>
    <w:rPr>
      <w:rFonts w:ascii="Arial" w:hAnsi="Arial" w:cs="Arial"/>
      <w:color w:val="auto"/>
      <w:sz w:val="22"/>
      <w:szCs w:val="22"/>
    </w:rPr>
  </w:style>
  <w:style w:type="paragraph" w:customStyle="1" w:styleId="Level6">
    <w:name w:val="Level 6"/>
    <w:basedOn w:val="Normal"/>
    <w:uiPriority w:val="1"/>
    <w:qFormat/>
    <w:rsid w:val="008B14ED"/>
    <w:pPr>
      <w:spacing w:after="240" w:line="312" w:lineRule="auto"/>
      <w:ind w:left="4252" w:hanging="567"/>
      <w:jc w:val="both"/>
    </w:pPr>
    <w:rPr>
      <w:rFonts w:ascii="Arial" w:hAnsi="Arial" w:cs="Arial"/>
      <w:color w:val="auto"/>
      <w:sz w:val="22"/>
      <w:szCs w:val="22"/>
    </w:rPr>
  </w:style>
  <w:style w:type="paragraph" w:customStyle="1" w:styleId="Level7">
    <w:name w:val="Level 7"/>
    <w:basedOn w:val="Normal"/>
    <w:uiPriority w:val="1"/>
    <w:qFormat/>
    <w:rsid w:val="008B14ED"/>
    <w:pPr>
      <w:spacing w:after="240" w:line="312" w:lineRule="auto"/>
      <w:jc w:val="both"/>
    </w:pPr>
    <w:rPr>
      <w:rFonts w:ascii="Arial" w:hAnsi="Arial" w:cs="Arial"/>
      <w:b/>
      <w:color w:val="auto"/>
      <w:sz w:val="22"/>
      <w:szCs w:val="22"/>
    </w:rPr>
  </w:style>
  <w:style w:type="paragraph" w:customStyle="1" w:styleId="Level8">
    <w:name w:val="Level 8"/>
    <w:basedOn w:val="Normal"/>
    <w:uiPriority w:val="1"/>
    <w:qFormat/>
    <w:rsid w:val="008B14ED"/>
    <w:pPr>
      <w:spacing w:after="240" w:line="312" w:lineRule="auto"/>
      <w:ind w:left="850" w:hanging="850"/>
      <w:jc w:val="both"/>
    </w:pPr>
    <w:rPr>
      <w:rFonts w:ascii="Arial" w:hAnsi="Arial" w:cs="Arial"/>
      <w:color w:val="auto"/>
      <w:sz w:val="22"/>
      <w:szCs w:val="22"/>
    </w:rPr>
  </w:style>
  <w:style w:type="paragraph" w:customStyle="1" w:styleId="Level9">
    <w:name w:val="Level 9"/>
    <w:basedOn w:val="Normal"/>
    <w:uiPriority w:val="1"/>
    <w:qFormat/>
    <w:rsid w:val="008B14ED"/>
    <w:pPr>
      <w:spacing w:after="240" w:line="312" w:lineRule="auto"/>
      <w:ind w:left="1701" w:hanging="851"/>
      <w:jc w:val="both"/>
    </w:pPr>
    <w:rPr>
      <w:rFonts w:ascii="Arial" w:hAnsi="Arial" w:cs="Arial"/>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74066">
      <w:bodyDiv w:val="1"/>
      <w:marLeft w:val="0"/>
      <w:marRight w:val="0"/>
      <w:marTop w:val="0"/>
      <w:marBottom w:val="0"/>
      <w:divBdr>
        <w:top w:val="none" w:sz="0" w:space="0" w:color="auto"/>
        <w:left w:val="none" w:sz="0" w:space="0" w:color="auto"/>
        <w:bottom w:val="none" w:sz="0" w:space="0" w:color="auto"/>
        <w:right w:val="none" w:sz="0" w:space="0" w:color="auto"/>
      </w:divBdr>
    </w:div>
    <w:div w:id="226456802">
      <w:bodyDiv w:val="1"/>
      <w:marLeft w:val="0"/>
      <w:marRight w:val="0"/>
      <w:marTop w:val="0"/>
      <w:marBottom w:val="0"/>
      <w:divBdr>
        <w:top w:val="none" w:sz="0" w:space="0" w:color="auto"/>
        <w:left w:val="none" w:sz="0" w:space="0" w:color="auto"/>
        <w:bottom w:val="none" w:sz="0" w:space="0" w:color="auto"/>
        <w:right w:val="none" w:sz="0" w:space="0" w:color="auto"/>
      </w:divBdr>
    </w:div>
    <w:div w:id="389035735">
      <w:bodyDiv w:val="1"/>
      <w:marLeft w:val="0"/>
      <w:marRight w:val="0"/>
      <w:marTop w:val="0"/>
      <w:marBottom w:val="0"/>
      <w:divBdr>
        <w:top w:val="none" w:sz="0" w:space="0" w:color="auto"/>
        <w:left w:val="none" w:sz="0" w:space="0" w:color="auto"/>
        <w:bottom w:val="none" w:sz="0" w:space="0" w:color="auto"/>
        <w:right w:val="none" w:sz="0" w:space="0" w:color="auto"/>
      </w:divBdr>
    </w:div>
    <w:div w:id="397048687">
      <w:bodyDiv w:val="1"/>
      <w:marLeft w:val="0"/>
      <w:marRight w:val="0"/>
      <w:marTop w:val="0"/>
      <w:marBottom w:val="0"/>
      <w:divBdr>
        <w:top w:val="none" w:sz="0" w:space="0" w:color="auto"/>
        <w:left w:val="none" w:sz="0" w:space="0" w:color="auto"/>
        <w:bottom w:val="none" w:sz="0" w:space="0" w:color="auto"/>
        <w:right w:val="none" w:sz="0" w:space="0" w:color="auto"/>
      </w:divBdr>
    </w:div>
    <w:div w:id="793524244">
      <w:bodyDiv w:val="1"/>
      <w:marLeft w:val="0"/>
      <w:marRight w:val="0"/>
      <w:marTop w:val="0"/>
      <w:marBottom w:val="0"/>
      <w:divBdr>
        <w:top w:val="none" w:sz="0" w:space="0" w:color="auto"/>
        <w:left w:val="none" w:sz="0" w:space="0" w:color="auto"/>
        <w:bottom w:val="none" w:sz="0" w:space="0" w:color="auto"/>
        <w:right w:val="none" w:sz="0" w:space="0" w:color="auto"/>
      </w:divBdr>
    </w:div>
    <w:div w:id="942959869">
      <w:bodyDiv w:val="1"/>
      <w:marLeft w:val="0"/>
      <w:marRight w:val="0"/>
      <w:marTop w:val="0"/>
      <w:marBottom w:val="0"/>
      <w:divBdr>
        <w:top w:val="none" w:sz="0" w:space="0" w:color="auto"/>
        <w:left w:val="none" w:sz="0" w:space="0" w:color="auto"/>
        <w:bottom w:val="none" w:sz="0" w:space="0" w:color="auto"/>
        <w:right w:val="none" w:sz="0" w:space="0" w:color="auto"/>
      </w:divBdr>
    </w:div>
    <w:div w:id="998271794">
      <w:bodyDiv w:val="1"/>
      <w:marLeft w:val="0"/>
      <w:marRight w:val="0"/>
      <w:marTop w:val="0"/>
      <w:marBottom w:val="0"/>
      <w:divBdr>
        <w:top w:val="none" w:sz="0" w:space="0" w:color="auto"/>
        <w:left w:val="none" w:sz="0" w:space="0" w:color="auto"/>
        <w:bottom w:val="none" w:sz="0" w:space="0" w:color="auto"/>
        <w:right w:val="none" w:sz="0" w:space="0" w:color="auto"/>
      </w:divBdr>
    </w:div>
    <w:div w:id="1185174159">
      <w:bodyDiv w:val="1"/>
      <w:marLeft w:val="0"/>
      <w:marRight w:val="0"/>
      <w:marTop w:val="0"/>
      <w:marBottom w:val="0"/>
      <w:divBdr>
        <w:top w:val="none" w:sz="0" w:space="0" w:color="auto"/>
        <w:left w:val="none" w:sz="0" w:space="0" w:color="auto"/>
        <w:bottom w:val="none" w:sz="0" w:space="0" w:color="auto"/>
        <w:right w:val="none" w:sz="0" w:space="0" w:color="auto"/>
      </w:divBdr>
    </w:div>
    <w:div w:id="1425569362">
      <w:bodyDiv w:val="1"/>
      <w:marLeft w:val="0"/>
      <w:marRight w:val="0"/>
      <w:marTop w:val="0"/>
      <w:marBottom w:val="0"/>
      <w:divBdr>
        <w:top w:val="none" w:sz="0" w:space="0" w:color="auto"/>
        <w:left w:val="none" w:sz="0" w:space="0" w:color="auto"/>
        <w:bottom w:val="none" w:sz="0" w:space="0" w:color="auto"/>
        <w:right w:val="none" w:sz="0" w:space="0" w:color="auto"/>
      </w:divBdr>
      <w:divsChild>
        <w:div w:id="520553034">
          <w:marLeft w:val="0"/>
          <w:marRight w:val="0"/>
          <w:marTop w:val="0"/>
          <w:marBottom w:val="0"/>
          <w:divBdr>
            <w:top w:val="none" w:sz="0" w:space="0" w:color="auto"/>
            <w:left w:val="none" w:sz="0" w:space="0" w:color="auto"/>
            <w:bottom w:val="none" w:sz="0" w:space="0" w:color="auto"/>
            <w:right w:val="none" w:sz="0" w:space="0" w:color="auto"/>
          </w:divBdr>
        </w:div>
      </w:divsChild>
    </w:div>
    <w:div w:id="1515730963">
      <w:bodyDiv w:val="1"/>
      <w:marLeft w:val="0"/>
      <w:marRight w:val="0"/>
      <w:marTop w:val="0"/>
      <w:marBottom w:val="0"/>
      <w:divBdr>
        <w:top w:val="none" w:sz="0" w:space="0" w:color="auto"/>
        <w:left w:val="none" w:sz="0" w:space="0" w:color="auto"/>
        <w:bottom w:val="none" w:sz="0" w:space="0" w:color="auto"/>
        <w:right w:val="none" w:sz="0" w:space="0" w:color="auto"/>
      </w:divBdr>
    </w:div>
    <w:div w:id="1526824096">
      <w:bodyDiv w:val="1"/>
      <w:marLeft w:val="0"/>
      <w:marRight w:val="0"/>
      <w:marTop w:val="0"/>
      <w:marBottom w:val="0"/>
      <w:divBdr>
        <w:top w:val="none" w:sz="0" w:space="0" w:color="auto"/>
        <w:left w:val="none" w:sz="0" w:space="0" w:color="auto"/>
        <w:bottom w:val="none" w:sz="0" w:space="0" w:color="auto"/>
        <w:right w:val="none" w:sz="0" w:space="0" w:color="auto"/>
      </w:divBdr>
    </w:div>
    <w:div w:id="1575701006">
      <w:bodyDiv w:val="1"/>
      <w:marLeft w:val="0"/>
      <w:marRight w:val="0"/>
      <w:marTop w:val="0"/>
      <w:marBottom w:val="0"/>
      <w:divBdr>
        <w:top w:val="none" w:sz="0" w:space="0" w:color="auto"/>
        <w:left w:val="none" w:sz="0" w:space="0" w:color="auto"/>
        <w:bottom w:val="none" w:sz="0" w:space="0" w:color="auto"/>
        <w:right w:val="none" w:sz="0" w:space="0" w:color="auto"/>
      </w:divBdr>
    </w:div>
    <w:div w:id="1605183693">
      <w:bodyDiv w:val="1"/>
      <w:marLeft w:val="0"/>
      <w:marRight w:val="0"/>
      <w:marTop w:val="0"/>
      <w:marBottom w:val="0"/>
      <w:divBdr>
        <w:top w:val="none" w:sz="0" w:space="0" w:color="auto"/>
        <w:left w:val="none" w:sz="0" w:space="0" w:color="auto"/>
        <w:bottom w:val="none" w:sz="0" w:space="0" w:color="auto"/>
        <w:right w:val="none" w:sz="0" w:space="0" w:color="auto"/>
      </w:divBdr>
    </w:div>
    <w:div w:id="18499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orp Palette">
      <a:dk1>
        <a:srgbClr val="58595B"/>
      </a:dk1>
      <a:lt1>
        <a:srgbClr val="FFFFFF"/>
      </a:lt1>
      <a:dk2>
        <a:srgbClr val="00263E"/>
      </a:dk2>
      <a:lt2>
        <a:srgbClr val="898D8D"/>
      </a:lt2>
      <a:accent1>
        <a:srgbClr val="6FACDE"/>
      </a:accent1>
      <a:accent2>
        <a:srgbClr val="8A941E"/>
      </a:accent2>
      <a:accent3>
        <a:srgbClr val="E07E3C"/>
      </a:accent3>
      <a:accent4>
        <a:srgbClr val="0075BC"/>
      </a:accent4>
      <a:accent5>
        <a:srgbClr val="F0B323"/>
      </a:accent5>
      <a:accent6>
        <a:srgbClr val="C6AA76"/>
      </a:accent6>
      <a:hlink>
        <a:srgbClr val="2E84CB"/>
      </a:hlink>
      <a:folHlink>
        <a:srgbClr val="A8CDEB"/>
      </a:folHlink>
    </a:clrScheme>
    <a:fontScheme name="BSD/GBS Theme - A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E59704B5156546AFA41CE656CC669E" ma:contentTypeVersion="12" ma:contentTypeDescription="Create a new document." ma:contentTypeScope="" ma:versionID="9fbd88592600700b603324ad2d04fdf7">
  <xsd:schema xmlns:xsd="http://www.w3.org/2001/XMLSchema" xmlns:xs="http://www.w3.org/2001/XMLSchema" xmlns:p="http://schemas.microsoft.com/office/2006/metadata/properties" xmlns:ns3="b4f1be5d-ca8f-469c-b51a-bfa88f502428" xmlns:ns4="56acf2d7-fa09-4901-a75c-2902b7f8f3b1" targetNamespace="http://schemas.microsoft.com/office/2006/metadata/properties" ma:root="true" ma:fieldsID="3a31c7b347a5b7a2abb2848327e6d0b0" ns3:_="" ns4:_="">
    <xsd:import namespace="b4f1be5d-ca8f-469c-b51a-bfa88f502428"/>
    <xsd:import namespace="56acf2d7-fa09-4901-a75c-2902b7f8f3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1be5d-ca8f-469c-b51a-bfa88f502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cf2d7-fa09-4901-a75c-2902b7f8f3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0B0580-E26F-40EE-9CE3-F13236A079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E474B1-82B7-461C-8E0E-93B44ABE625F}">
  <ds:schemaRefs>
    <ds:schemaRef ds:uri="http://schemas.openxmlformats.org/officeDocument/2006/bibliography"/>
  </ds:schemaRefs>
</ds:datastoreItem>
</file>

<file path=customXml/itemProps3.xml><?xml version="1.0" encoding="utf-8"?>
<ds:datastoreItem xmlns:ds="http://schemas.openxmlformats.org/officeDocument/2006/customXml" ds:itemID="{D0C05A53-EC93-4304-A516-57A75DCF4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1be5d-ca8f-469c-b51a-bfa88f502428"/>
    <ds:schemaRef ds:uri="56acf2d7-fa09-4901-a75c-2902b7f8f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30A639-A04A-466F-8419-5A3E2FA9C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8635</Words>
  <Characters>48531</Characters>
  <Application>Microsoft Office Word</Application>
  <DocSecurity>0</DocSecurity>
  <Lines>2854</Lines>
  <Paragraphs>2381</Paragraphs>
  <ScaleCrop>false</ScaleCrop>
  <HeadingPairs>
    <vt:vector size="2" baseType="variant">
      <vt:variant>
        <vt:lpstr>Title</vt:lpstr>
      </vt:variant>
      <vt:variant>
        <vt:i4>1</vt:i4>
      </vt:variant>
    </vt:vector>
  </HeadingPairs>
  <TitlesOfParts>
    <vt:vector size="1" baseType="lpstr">
      <vt:lpstr/>
    </vt:vector>
  </TitlesOfParts>
  <Company>Arthur J Gallagher</Company>
  <LinksUpToDate>false</LinksUpToDate>
  <CharactersWithSpaces>54785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Simonds</dc:creator>
  <cp:keywords/>
  <dc:description/>
  <cp:lastModifiedBy>Joanne Hamer-Gillespie</cp:lastModifiedBy>
  <cp:revision>3</cp:revision>
  <cp:lastPrinted>2025-11-10T09:44:00Z</cp:lastPrinted>
  <dcterms:created xsi:type="dcterms:W3CDTF">2025-12-09T11:03:00Z</dcterms:created>
  <dcterms:modified xsi:type="dcterms:W3CDTF">2025-12-09T11:37:00Z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0x010100DAE59704B5156546AFA41CE656CC669E</vt:lpwstr>
  </property>
  <property fmtid="{D5CDD505-2E9C-101B-9397-08002B2CF9AE}" pid="3" name="MSIP_Label_5a6b19e8-2c77-4a55-a785-fc370c1920f6_Enabled">
    <vt:lpwstr>true</vt:lpwstr>
  </property>
  <property fmtid="{D5CDD505-2E9C-101B-9397-08002B2CF9AE}" pid="4" name="MSIP_Label_5a6b19e8-2c77-4a55-a785-fc370c1920f6_SetDate">
    <vt:lpwstr>2022-08-26T09:27:05Z</vt:lpwstr>
  </property>
  <property fmtid="{D5CDD505-2E9C-101B-9397-08002B2CF9AE}" pid="5" name="MSIP_Label_5a6b19e8-2c77-4a55-a785-fc370c1920f6_Method">
    <vt:lpwstr>Privileged</vt:lpwstr>
  </property>
  <property fmtid="{D5CDD505-2E9C-101B-9397-08002B2CF9AE}" pid="6" name="MSIP_Label_5a6b19e8-2c77-4a55-a785-fc370c1920f6_Name">
    <vt:lpwstr>OFFICIAL - Sensitive</vt:lpwstr>
  </property>
  <property fmtid="{D5CDD505-2E9C-101B-9397-08002B2CF9AE}" pid="7" name="MSIP_Label_5a6b19e8-2c77-4a55-a785-fc370c1920f6_SiteId">
    <vt:lpwstr>88b0aa06-5927-4bbb-a893-89cc2713ac82</vt:lpwstr>
  </property>
  <property fmtid="{D5CDD505-2E9C-101B-9397-08002B2CF9AE}" pid="8" name="MSIP_Label_5a6b19e8-2c77-4a55-a785-fc370c1920f6_ActionId">
    <vt:lpwstr>f153cf13-1d9a-4167-82b0-cbc3e1244e59</vt:lpwstr>
  </property>
  <property fmtid="{D5CDD505-2E9C-101B-9397-08002B2CF9AE}" pid="9" name="MSIP_Label_5a6b19e8-2c77-4a55-a785-fc370c1920f6_ContentBits">
    <vt:lpwstr>3</vt:lpwstr>
  </property>
</Properties>
</file>