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A7E9A" w:rsidR="001A7E9A" w:rsidP="76AB4C37" w:rsidRDefault="356D2E49" w14:paraId="79489336" w14:textId="1A9EBFA7">
      <w:pPr>
        <w:jc w:val="center"/>
        <w:rPr>
          <w:ins w:author="Monia Lisa Carvalho" w:date="2026-06-30T07:56:12.194Z" w16du:dateUtc="2026-06-30T07:56:12.194Z" w:id="226118111"/>
        </w:rPr>
      </w:pPr>
      <w:r w:rsidRPr="48DCF2AA" w:rsidR="356D2E49">
        <w:rPr>
          <w:rFonts w:ascii="Arial" w:hAnsi="Arial" w:cs="Arial"/>
          <w:b w:val="1"/>
          <w:bCs w:val="1"/>
          <w:color w:val="auto"/>
        </w:rPr>
        <w:t xml:space="preserve">Contract Number: </w:t>
      </w:r>
      <w:ins w:author="Monia Lisa Carvalho" w:date="2026-06-30T07:56:12.193Z" w16du:dateUtc="2026-06-30T07:56:12.193Z" w:id="184759303">
        <w:r w:rsidRPr="48DCF2AA" w:rsidR="34FE2C85">
          <w:rPr>
            <w:rFonts w:ascii="Arial" w:hAnsi="Arial" w:cs="Arial"/>
            <w:b w:val="1"/>
            <w:bCs w:val="1"/>
            <w:color w:val="auto"/>
          </w:rPr>
          <w:t>CCHA-(2026-2027)-010</w:t>
        </w:r>
      </w:ins>
    </w:p>
    <w:p w:rsidRPr="001A7E9A" w:rsidR="001A7E9A" w:rsidP="76AB4C37" w:rsidRDefault="356D2E49" w14:paraId="11F7C1BE" w14:textId="5FFCAA48">
      <w:pPr>
        <w:jc w:val="center"/>
        <w:rPr>
          <w:rFonts w:ascii="Arial" w:hAnsi="Arial" w:cs="Arial"/>
          <w:b w:val="1"/>
          <w:bCs w:val="1"/>
          <w:color w:val="auto"/>
        </w:rPr>
      </w:pPr>
    </w:p>
    <w:p w:rsidRPr="001A7E9A" w:rsidR="001A7E9A" w:rsidP="76AB4C37" w:rsidRDefault="0089152E" w14:paraId="7A73C8D7" w14:textId="7D243A0A">
      <w:pPr>
        <w:jc w:val="center"/>
        <w:rPr>
          <w:ins w:author="Monia Lisa Carvalho" w:date="2026-06-30T07:56:21.078Z" w16du:dateUtc="2026-06-30T07:56:21.078Z" w:id="2045652120"/>
        </w:rPr>
      </w:pPr>
      <w:r w:rsidRPr="48DCF2AA" w:rsidR="0089152E">
        <w:rPr>
          <w:rFonts w:ascii="Arial" w:hAnsi="Arial" w:cs="Arial"/>
          <w:b w:val="1"/>
          <w:bCs w:val="1"/>
          <w:color w:val="auto"/>
        </w:rPr>
        <w:t>S</w:t>
      </w:r>
      <w:r w:rsidRPr="48DCF2AA" w:rsidR="001A7E9A">
        <w:rPr>
          <w:rFonts w:ascii="Arial" w:hAnsi="Arial" w:cs="Arial"/>
          <w:b w:val="1"/>
          <w:bCs w:val="1"/>
          <w:color w:val="auto"/>
        </w:rPr>
        <w:t>pecification</w:t>
      </w:r>
      <w:r w:rsidRPr="48DCF2AA" w:rsidR="00C955F6">
        <w:rPr>
          <w:rFonts w:ascii="Arial" w:hAnsi="Arial" w:cs="Arial"/>
          <w:b w:val="1"/>
          <w:bCs w:val="1"/>
          <w:color w:val="auto"/>
        </w:rPr>
        <w:t xml:space="preserve"> for </w:t>
      </w:r>
      <w:del w:author="Monia Lisa Carvalho" w:date="2026-06-30T07:56:21.035Z" w16du:dateUtc="2026-06-30T07:56:21.035Z" w:id="345143219">
        <w:r w:rsidRPr="48DCF2AA" w:rsidDel="00C955F6">
          <w:rPr>
            <w:rFonts w:ascii="Arial" w:hAnsi="Arial" w:cs="Arial"/>
            <w:b w:val="1"/>
            <w:bCs w:val="1"/>
            <w:color w:val="auto"/>
          </w:rPr>
          <w:delText>XXXX</w:delText>
        </w:r>
        <w:r w:rsidRPr="48DCF2AA" w:rsidDel="7223747E">
          <w:rPr>
            <w:rFonts w:ascii="Arial" w:hAnsi="Arial" w:cs="Arial"/>
            <w:b w:val="1"/>
            <w:bCs w:val="1"/>
            <w:color w:val="auto"/>
          </w:rPr>
          <w:delText xml:space="preserve"> </w:delText>
        </w:r>
      </w:del>
      <w:ins w:author="Monia Lisa Carvalho" w:date="2026-06-30T07:56:21.078Z" w16du:dateUtc="2026-06-30T07:56:21.078Z" w:id="2111398142">
        <w:r w:rsidRPr="48DCF2AA" w:rsidR="5B1619BA">
          <w:rPr>
            <w:rFonts w:ascii="Arial" w:hAnsi="Arial" w:cs="Arial"/>
            <w:b w:val="1"/>
            <w:bCs w:val="1"/>
            <w:color w:val="auto"/>
          </w:rPr>
          <w:t>Aids for Daily Living</w:t>
        </w:r>
      </w:ins>
    </w:p>
    <w:p w:rsidRPr="001A7E9A" w:rsidR="001A7E9A" w:rsidP="76AB4C37" w:rsidRDefault="0089152E" w14:paraId="05941289" w14:textId="70381FA3">
      <w:pPr>
        <w:jc w:val="center"/>
        <w:rPr>
          <w:rFonts w:ascii="Arial" w:hAnsi="Arial" w:cs="Arial"/>
          <w:b w:val="1"/>
          <w:bCs w:val="1"/>
          <w:color w:val="auto"/>
        </w:rPr>
      </w:pPr>
      <w:r w:rsidRPr="48DCF2AA" w:rsidR="7223747E">
        <w:rPr>
          <w:rFonts w:ascii="Arial" w:hAnsi="Arial" w:cs="Arial"/>
          <w:b w:val="1"/>
          <w:bCs w:val="1"/>
          <w:color w:val="auto"/>
        </w:rPr>
        <w:t xml:space="preserve"> </w:t>
      </w:r>
    </w:p>
    <w:p w:rsidRPr="001A7E9A" w:rsidR="001A7E9A" w:rsidP="001A7E9A" w:rsidRDefault="001A7E9A" w14:paraId="1C97C240" w14:textId="77777777">
      <w:pPr>
        <w:ind w:left="-1134"/>
        <w:rPr>
          <w:rFonts w:ascii="Arial" w:hAnsi="Arial"/>
          <w:color w:val="auto"/>
          <w:szCs w:val="24"/>
        </w:rPr>
      </w:pPr>
    </w:p>
    <w:p w:rsidRPr="001A7E9A" w:rsidR="001A7E9A" w:rsidP="001A7E9A" w:rsidRDefault="001A7E9A" w14:paraId="0503D8BC" w14:textId="77777777">
      <w:pPr>
        <w:rPr>
          <w:rFonts w:ascii="Arial" w:hAnsi="Arial" w:cs="Arial"/>
          <w:color w:val="auto"/>
          <w:szCs w:val="22"/>
        </w:rPr>
      </w:pPr>
    </w:p>
    <w:p w:rsidRPr="001A7E9A" w:rsidR="001A7E9A" w:rsidP="001A7E9A" w:rsidRDefault="001A7E9A" w14:paraId="7F9E62B5" w14:textId="77777777">
      <w:pPr>
        <w:rPr>
          <w:rFonts w:ascii="Arial" w:hAnsi="Arial" w:cs="Arial"/>
          <w:b/>
          <w:color w:val="auto"/>
          <w:szCs w:val="22"/>
        </w:rPr>
      </w:pPr>
      <w:r w:rsidRPr="001A7E9A">
        <w:rPr>
          <w:rFonts w:ascii="Arial" w:hAnsi="Arial" w:cs="Arial"/>
          <w:b/>
          <w:color w:val="auto"/>
          <w:szCs w:val="22"/>
        </w:rPr>
        <w:t>1</w:t>
      </w:r>
      <w:r w:rsidRPr="001A7E9A">
        <w:rPr>
          <w:rFonts w:ascii="Arial" w:hAnsi="Arial" w:cs="Arial"/>
          <w:b/>
          <w:color w:val="auto"/>
          <w:szCs w:val="22"/>
        </w:rPr>
        <w:tab/>
      </w:r>
      <w:r w:rsidRPr="001A7E9A">
        <w:rPr>
          <w:rFonts w:ascii="Arial" w:hAnsi="Arial" w:cs="Arial"/>
          <w:b/>
          <w:color w:val="auto"/>
          <w:szCs w:val="22"/>
        </w:rPr>
        <w:t>Background</w:t>
      </w:r>
    </w:p>
    <w:p w:rsidRPr="001A7E9A" w:rsidR="001A7E9A" w:rsidP="001A7E9A" w:rsidRDefault="001A7E9A" w14:paraId="7A3DC5B7" w14:textId="77777777">
      <w:pPr>
        <w:rPr>
          <w:rFonts w:ascii="Arial" w:hAnsi="Arial" w:cs="Arial"/>
          <w:color w:val="auto"/>
          <w:szCs w:val="22"/>
          <w:lang w:val="en-US"/>
        </w:rPr>
      </w:pPr>
    </w:p>
    <w:p w:rsidRPr="00DA4966" w:rsidR="002A366C" w:rsidP="00C92B07" w:rsidRDefault="002A366C" w14:paraId="1A7D8ABC" w14:textId="2F9FBCC4">
      <w:pPr>
        <w:jc w:val="both"/>
        <w:rPr>
          <w:rFonts w:ascii="Arial" w:hAnsi="Arial" w:cs="Arial"/>
          <w:iCs/>
          <w:color w:val="auto"/>
          <w:szCs w:val="22"/>
        </w:rPr>
      </w:pPr>
      <w:r w:rsidRPr="00DA4966">
        <w:rPr>
          <w:rFonts w:ascii="Arial" w:hAnsi="Arial" w:cs="Arial"/>
          <w:iCs/>
          <w:color w:val="auto"/>
          <w:szCs w:val="22"/>
        </w:rPr>
        <w:t>Cardiff Community Housing Association</w:t>
      </w:r>
      <w:r w:rsidR="0034503C">
        <w:rPr>
          <w:rFonts w:ascii="Arial" w:hAnsi="Arial" w:cs="Arial"/>
          <w:iCs/>
          <w:color w:val="auto"/>
          <w:szCs w:val="22"/>
        </w:rPr>
        <w:t xml:space="preserve"> Limited</w:t>
      </w:r>
      <w:r w:rsidRPr="00DA4966">
        <w:rPr>
          <w:rFonts w:ascii="Arial" w:hAnsi="Arial" w:cs="Arial"/>
          <w:iCs/>
          <w:color w:val="auto"/>
          <w:szCs w:val="22"/>
        </w:rPr>
        <w:t xml:space="preserve"> ("CCHA") is a registered provider of social housing, owning and managing homes across </w:t>
      </w:r>
      <w:r w:rsidRPr="00DA4966" w:rsidR="006F4D6A">
        <w:rPr>
          <w:rFonts w:ascii="Arial" w:hAnsi="Arial" w:cs="Arial"/>
          <w:iCs/>
          <w:color w:val="auto"/>
          <w:szCs w:val="22"/>
        </w:rPr>
        <w:t>Cardiff.</w:t>
      </w:r>
      <w:r w:rsidRPr="00DA4966">
        <w:rPr>
          <w:rFonts w:ascii="Arial" w:hAnsi="Arial" w:cs="Arial"/>
          <w:iCs/>
          <w:color w:val="auto"/>
          <w:szCs w:val="22"/>
        </w:rPr>
        <w:t xml:space="preserve"> </w:t>
      </w:r>
      <w:r w:rsidRPr="00DA4966" w:rsidR="006F4D6A">
        <w:rPr>
          <w:rFonts w:ascii="Arial" w:hAnsi="Arial" w:cs="Arial"/>
          <w:iCs/>
          <w:color w:val="auto"/>
          <w:szCs w:val="22"/>
        </w:rPr>
        <w:t>CCHA</w:t>
      </w:r>
      <w:r w:rsidRPr="00DA4966">
        <w:rPr>
          <w:rFonts w:ascii="Arial" w:hAnsi="Arial" w:cs="Arial"/>
          <w:iCs/>
          <w:color w:val="auto"/>
          <w:szCs w:val="22"/>
        </w:rPr>
        <w:t xml:space="preserve"> is committed to providing safe, accessible, and high-quality homes that enable residents to live independently and maintain their wellbeing.</w:t>
      </w:r>
    </w:p>
    <w:p w:rsidRPr="00DA4966" w:rsidR="006F4D6A" w:rsidP="002A366C" w:rsidRDefault="006F4D6A" w14:paraId="0563094A" w14:textId="77777777">
      <w:pPr>
        <w:ind w:left="720"/>
        <w:jc w:val="both"/>
        <w:rPr>
          <w:rFonts w:ascii="Arial" w:hAnsi="Arial" w:cs="Arial"/>
          <w:iCs/>
          <w:color w:val="auto"/>
          <w:szCs w:val="22"/>
        </w:rPr>
      </w:pPr>
    </w:p>
    <w:p w:rsidRPr="00DA4966" w:rsidR="002A366C" w:rsidP="00C92B07" w:rsidRDefault="002A366C" w14:paraId="5D400F68" w14:textId="253FA81D">
      <w:pPr>
        <w:jc w:val="both"/>
        <w:rPr>
          <w:rFonts w:ascii="Arial" w:hAnsi="Arial" w:cs="Arial"/>
          <w:iCs/>
          <w:color w:val="auto"/>
          <w:szCs w:val="22"/>
        </w:rPr>
      </w:pPr>
      <w:r w:rsidRPr="00DA4966">
        <w:rPr>
          <w:rFonts w:ascii="Arial" w:hAnsi="Arial" w:cs="Arial"/>
          <w:iCs/>
          <w:color w:val="auto"/>
          <w:szCs w:val="22"/>
        </w:rPr>
        <w:t xml:space="preserve">As part of its housing stock, </w:t>
      </w:r>
      <w:r w:rsidRPr="00DA4966" w:rsidR="006F4D6A">
        <w:rPr>
          <w:rFonts w:ascii="Arial" w:hAnsi="Arial" w:cs="Arial"/>
          <w:iCs/>
          <w:color w:val="auto"/>
          <w:szCs w:val="22"/>
        </w:rPr>
        <w:t xml:space="preserve">CCHA </w:t>
      </w:r>
      <w:r w:rsidRPr="00DA4966">
        <w:rPr>
          <w:rFonts w:ascii="Arial" w:hAnsi="Arial" w:cs="Arial"/>
          <w:iCs/>
          <w:color w:val="auto"/>
          <w:szCs w:val="22"/>
        </w:rPr>
        <w:t>has a range of specialist lifting and mobility equipment installed within tenants' homes and communal areas. This equipment plays a vital role in supporting residents with mobility difficulties, disabilities, age-related needs, and long-term health conditions, enabling them to access and remain in their homes safely and independently.</w:t>
      </w:r>
    </w:p>
    <w:p w:rsidRPr="00DA4966" w:rsidR="0061560A" w:rsidP="002A366C" w:rsidRDefault="0061560A" w14:paraId="299FDCD2" w14:textId="77777777">
      <w:pPr>
        <w:ind w:left="720"/>
        <w:jc w:val="both"/>
        <w:rPr>
          <w:rFonts w:ascii="Arial" w:hAnsi="Arial" w:cs="Arial"/>
          <w:iCs/>
          <w:color w:val="auto"/>
          <w:szCs w:val="22"/>
        </w:rPr>
      </w:pPr>
    </w:p>
    <w:p w:rsidRPr="00DA4966" w:rsidR="002A366C" w:rsidP="00C92B07" w:rsidRDefault="002A366C" w14:paraId="7D9C0310" w14:textId="77777777">
      <w:pPr>
        <w:jc w:val="both"/>
        <w:rPr>
          <w:rFonts w:ascii="Arial" w:hAnsi="Arial" w:cs="Arial"/>
          <w:iCs/>
          <w:color w:val="auto"/>
          <w:szCs w:val="22"/>
        </w:rPr>
      </w:pPr>
      <w:r w:rsidRPr="00DA4966">
        <w:rPr>
          <w:rFonts w:ascii="Arial" w:hAnsi="Arial" w:cs="Arial"/>
          <w:iCs/>
          <w:color w:val="auto"/>
          <w:szCs w:val="22"/>
        </w:rPr>
        <w:t>The equipment covered by this contract includes, but is not limited to:</w:t>
      </w:r>
    </w:p>
    <w:p w:rsidRPr="00DA4966" w:rsidR="0061560A" w:rsidP="002A366C" w:rsidRDefault="0061560A" w14:paraId="623F5816" w14:textId="77777777">
      <w:pPr>
        <w:ind w:left="720"/>
        <w:jc w:val="both"/>
        <w:rPr>
          <w:rFonts w:ascii="Arial" w:hAnsi="Arial" w:cs="Arial"/>
          <w:iCs/>
          <w:color w:val="auto"/>
          <w:szCs w:val="22"/>
        </w:rPr>
      </w:pPr>
    </w:p>
    <w:p w:rsidRPr="00DA4966" w:rsidR="002A366C" w:rsidP="002A366C" w:rsidRDefault="002A366C" w14:paraId="652E676F" w14:textId="77777777">
      <w:pPr>
        <w:numPr>
          <w:ilvl w:val="0"/>
          <w:numId w:val="6"/>
        </w:numPr>
        <w:jc w:val="both"/>
        <w:rPr>
          <w:rFonts w:ascii="Arial" w:hAnsi="Arial" w:cs="Arial"/>
          <w:iCs/>
          <w:color w:val="auto"/>
          <w:szCs w:val="22"/>
        </w:rPr>
      </w:pPr>
      <w:r w:rsidRPr="00DA4966">
        <w:rPr>
          <w:rFonts w:ascii="Arial" w:hAnsi="Arial" w:cs="Arial"/>
          <w:iCs/>
          <w:color w:val="auto"/>
          <w:szCs w:val="22"/>
        </w:rPr>
        <w:t xml:space="preserve">Stairlifts (straight and curved) </w:t>
      </w:r>
    </w:p>
    <w:p w:rsidRPr="00DA4966" w:rsidR="002A366C" w:rsidP="002A366C" w:rsidRDefault="002A366C" w14:paraId="4042F972" w14:textId="77777777">
      <w:pPr>
        <w:numPr>
          <w:ilvl w:val="0"/>
          <w:numId w:val="6"/>
        </w:numPr>
        <w:jc w:val="both"/>
        <w:rPr>
          <w:rFonts w:ascii="Arial" w:hAnsi="Arial" w:cs="Arial"/>
          <w:iCs/>
          <w:color w:val="auto"/>
          <w:szCs w:val="22"/>
        </w:rPr>
      </w:pPr>
      <w:r w:rsidRPr="00DA4966">
        <w:rPr>
          <w:rFonts w:ascii="Arial" w:hAnsi="Arial" w:cs="Arial"/>
          <w:iCs/>
          <w:color w:val="auto"/>
          <w:szCs w:val="22"/>
        </w:rPr>
        <w:t xml:space="preserve">Through-floor platform lifts </w:t>
      </w:r>
    </w:p>
    <w:p w:rsidRPr="00DA4966" w:rsidR="002A366C" w:rsidP="002A366C" w:rsidRDefault="002A366C" w14:paraId="6468685F" w14:textId="77777777">
      <w:pPr>
        <w:numPr>
          <w:ilvl w:val="0"/>
          <w:numId w:val="6"/>
        </w:numPr>
        <w:jc w:val="both"/>
        <w:rPr>
          <w:rFonts w:ascii="Arial" w:hAnsi="Arial" w:cs="Arial"/>
          <w:iCs/>
          <w:color w:val="auto"/>
          <w:szCs w:val="22"/>
        </w:rPr>
      </w:pPr>
      <w:r w:rsidRPr="00DA4966">
        <w:rPr>
          <w:rFonts w:ascii="Arial" w:hAnsi="Arial" w:cs="Arial"/>
          <w:iCs/>
          <w:color w:val="auto"/>
          <w:szCs w:val="22"/>
        </w:rPr>
        <w:t xml:space="preserve">Ceiling track hoists </w:t>
      </w:r>
    </w:p>
    <w:p w:rsidRPr="00DA4966" w:rsidR="002A366C" w:rsidP="002A366C" w:rsidRDefault="002A366C" w14:paraId="006F00E6" w14:textId="77777777">
      <w:pPr>
        <w:numPr>
          <w:ilvl w:val="0"/>
          <w:numId w:val="6"/>
        </w:numPr>
        <w:jc w:val="both"/>
        <w:rPr>
          <w:rFonts w:ascii="Arial" w:hAnsi="Arial" w:cs="Arial"/>
          <w:iCs/>
          <w:color w:val="auto"/>
          <w:szCs w:val="22"/>
        </w:rPr>
      </w:pPr>
      <w:r w:rsidRPr="00DA4966">
        <w:rPr>
          <w:rFonts w:ascii="Arial" w:hAnsi="Arial" w:cs="Arial"/>
          <w:iCs/>
          <w:color w:val="auto"/>
          <w:szCs w:val="22"/>
        </w:rPr>
        <w:t xml:space="preserve">Associated lifting equipment and accessories </w:t>
      </w:r>
    </w:p>
    <w:p w:rsidR="00351BB4" w:rsidP="00351BB4" w:rsidRDefault="00351BB4" w14:paraId="374B8598" w14:textId="77777777">
      <w:pPr>
        <w:jc w:val="both"/>
        <w:rPr>
          <w:rFonts w:ascii="Arial" w:hAnsi="Arial" w:cs="Arial"/>
          <w:iCs/>
          <w:color w:val="auto"/>
          <w:szCs w:val="22"/>
        </w:rPr>
      </w:pPr>
    </w:p>
    <w:p w:rsidR="00351BB4" w:rsidP="002833DC" w:rsidRDefault="00351BB4" w14:paraId="6A7FC3BF" w14:textId="66CB1D40">
      <w:pPr>
        <w:jc w:val="both"/>
        <w:rPr>
          <w:rFonts w:ascii="Arial" w:hAnsi="Arial" w:cs="Arial"/>
          <w:color w:val="auto"/>
        </w:rPr>
      </w:pPr>
      <w:r w:rsidRPr="4643DF65" w:rsidR="00351BB4">
        <w:rPr>
          <w:rFonts w:ascii="Arial" w:hAnsi="Arial" w:cs="Arial"/>
          <w:color w:val="auto"/>
        </w:rPr>
        <w:t xml:space="preserve">Details on manufacturers and models of equipment within CCHA’s portfolio can be found as Appendix </w:t>
      </w:r>
      <w:r w:rsidRPr="4643DF65" w:rsidR="150C934F">
        <w:rPr>
          <w:rFonts w:ascii="Arial" w:hAnsi="Arial" w:cs="Arial"/>
          <w:color w:val="auto"/>
        </w:rPr>
        <w:t>A</w:t>
      </w:r>
      <w:r w:rsidRPr="4643DF65" w:rsidR="00351BB4">
        <w:rPr>
          <w:rFonts w:ascii="Arial" w:hAnsi="Arial" w:cs="Arial"/>
          <w:color w:val="auto"/>
        </w:rPr>
        <w:t xml:space="preserve">. </w:t>
      </w:r>
      <w:r w:rsidRPr="4643DF65" w:rsidR="00351BB4">
        <w:rPr>
          <w:rFonts w:ascii="Arial" w:hAnsi="Arial" w:cs="Arial"/>
          <w:color w:val="auto"/>
        </w:rPr>
        <w:t xml:space="preserve">It is important that the contractor has the </w:t>
      </w:r>
      <w:r w:rsidRPr="4643DF65" w:rsidR="003616A2">
        <w:rPr>
          <w:rFonts w:ascii="Arial" w:hAnsi="Arial" w:cs="Arial"/>
          <w:color w:val="auto"/>
        </w:rPr>
        <w:t xml:space="preserve">knowledge, </w:t>
      </w:r>
      <w:r w:rsidRPr="4643DF65" w:rsidR="003616A2">
        <w:rPr>
          <w:rFonts w:ascii="Arial" w:hAnsi="Arial" w:cs="Arial"/>
          <w:color w:val="auto"/>
        </w:rPr>
        <w:t>skills</w:t>
      </w:r>
      <w:r w:rsidRPr="4643DF65" w:rsidR="003616A2">
        <w:rPr>
          <w:rFonts w:ascii="Arial" w:hAnsi="Arial" w:cs="Arial"/>
          <w:color w:val="auto"/>
        </w:rPr>
        <w:t xml:space="preserve"> and experience to work on all manufacturers and models of equipment within the portfolio</w:t>
      </w:r>
      <w:r w:rsidRPr="4643DF65" w:rsidR="00A17A66">
        <w:rPr>
          <w:rFonts w:ascii="Arial" w:hAnsi="Arial" w:cs="Arial"/>
          <w:color w:val="auto"/>
        </w:rPr>
        <w:t>.</w:t>
      </w:r>
    </w:p>
    <w:p w:rsidRPr="00DA4966" w:rsidR="003616A2" w:rsidP="00351BB4" w:rsidRDefault="003616A2" w14:paraId="1D251159" w14:textId="77777777">
      <w:pPr>
        <w:jc w:val="both"/>
        <w:rPr>
          <w:rFonts w:ascii="Arial" w:hAnsi="Arial" w:cs="Arial"/>
          <w:iCs/>
          <w:color w:val="auto"/>
          <w:szCs w:val="22"/>
        </w:rPr>
      </w:pPr>
    </w:p>
    <w:p w:rsidRPr="00DA4966" w:rsidR="002A366C" w:rsidP="00C92B07" w:rsidRDefault="0061560A" w14:paraId="3D823406" w14:textId="2A3031B7">
      <w:pPr>
        <w:jc w:val="both"/>
        <w:rPr>
          <w:rFonts w:ascii="Arial" w:hAnsi="Arial" w:cs="Arial"/>
          <w:iCs/>
          <w:color w:val="auto"/>
          <w:szCs w:val="22"/>
        </w:rPr>
      </w:pPr>
      <w:r w:rsidRPr="00DA4966">
        <w:rPr>
          <w:rFonts w:ascii="Arial" w:hAnsi="Arial" w:cs="Arial"/>
          <w:iCs/>
          <w:color w:val="auto"/>
          <w:szCs w:val="22"/>
        </w:rPr>
        <w:t>CCHA</w:t>
      </w:r>
      <w:r w:rsidRPr="00DA4966" w:rsidR="002A366C">
        <w:rPr>
          <w:rFonts w:ascii="Arial" w:hAnsi="Arial" w:cs="Arial"/>
          <w:iCs/>
          <w:color w:val="auto"/>
          <w:szCs w:val="22"/>
        </w:rPr>
        <w:t xml:space="preserve"> requires a suitably qualified and experienced Contractor to provide a comprehensive service for</w:t>
      </w:r>
      <w:r w:rsidRPr="00DA4966" w:rsidR="00FB5337">
        <w:rPr>
          <w:rFonts w:ascii="Arial" w:hAnsi="Arial" w:cs="Arial"/>
          <w:iCs/>
          <w:color w:val="auto"/>
          <w:szCs w:val="22"/>
        </w:rPr>
        <w:t xml:space="preserve"> servicing and</w:t>
      </w:r>
      <w:r w:rsidRPr="00DA4966" w:rsidR="002A366C">
        <w:rPr>
          <w:rFonts w:ascii="Arial" w:hAnsi="Arial" w:cs="Arial"/>
          <w:iCs/>
          <w:color w:val="auto"/>
          <w:szCs w:val="22"/>
        </w:rPr>
        <w:t xml:space="preserve"> planned preventative maintenance, responsive repairs,</w:t>
      </w:r>
      <w:r w:rsidRPr="00DA4966" w:rsidR="00FB5337">
        <w:rPr>
          <w:rFonts w:ascii="Arial" w:hAnsi="Arial" w:cs="Arial"/>
          <w:iCs/>
          <w:color w:val="auto"/>
          <w:szCs w:val="22"/>
        </w:rPr>
        <w:t xml:space="preserve"> and</w:t>
      </w:r>
      <w:r w:rsidRPr="00DA4966" w:rsidR="002A366C">
        <w:rPr>
          <w:rFonts w:ascii="Arial" w:hAnsi="Arial" w:cs="Arial"/>
          <w:iCs/>
          <w:color w:val="auto"/>
          <w:szCs w:val="22"/>
        </w:rPr>
        <w:t xml:space="preserve"> emergency breakdown attendance</w:t>
      </w:r>
      <w:r w:rsidRPr="00DA4966" w:rsidR="00FB5337">
        <w:rPr>
          <w:rFonts w:ascii="Arial" w:hAnsi="Arial" w:cs="Arial"/>
          <w:iCs/>
          <w:color w:val="auto"/>
          <w:szCs w:val="22"/>
        </w:rPr>
        <w:t>.</w:t>
      </w:r>
    </w:p>
    <w:p w:rsidRPr="00DA4966" w:rsidR="00FB5337" w:rsidP="002A366C" w:rsidRDefault="00FB5337" w14:paraId="467289C2" w14:textId="77777777">
      <w:pPr>
        <w:ind w:left="720"/>
        <w:jc w:val="both"/>
        <w:rPr>
          <w:rFonts w:ascii="Arial" w:hAnsi="Arial" w:cs="Arial"/>
          <w:iCs/>
          <w:color w:val="auto"/>
          <w:szCs w:val="22"/>
        </w:rPr>
      </w:pPr>
    </w:p>
    <w:p w:rsidRPr="00DA4966" w:rsidR="002A366C" w:rsidP="00C92B07" w:rsidRDefault="002A366C" w14:paraId="4712940F" w14:textId="66B4CA4B">
      <w:pPr>
        <w:jc w:val="both"/>
        <w:rPr>
          <w:rFonts w:ascii="Arial" w:hAnsi="Arial" w:cs="Arial"/>
          <w:iCs/>
          <w:color w:val="auto"/>
          <w:szCs w:val="22"/>
        </w:rPr>
      </w:pPr>
      <w:r w:rsidRPr="00DA4966">
        <w:rPr>
          <w:rFonts w:ascii="Arial" w:hAnsi="Arial" w:cs="Arial"/>
          <w:iCs/>
          <w:color w:val="auto"/>
          <w:szCs w:val="22"/>
        </w:rPr>
        <w:t>The number and type of assets may vary throughout the contract term as equipment is installed, replaced, adapted, or removed to meet changing tenant needs. Tenderers should therefore be capable of managing a dynamic asset base</w:t>
      </w:r>
      <w:r w:rsidRPr="00DA4966" w:rsidR="00DD0A63">
        <w:rPr>
          <w:rFonts w:ascii="Arial" w:hAnsi="Arial" w:cs="Arial"/>
          <w:iCs/>
          <w:color w:val="auto"/>
          <w:szCs w:val="22"/>
        </w:rPr>
        <w:t>.</w:t>
      </w:r>
    </w:p>
    <w:p w:rsidRPr="00DA4966" w:rsidR="00DD0A63" w:rsidP="002A366C" w:rsidRDefault="00DD0A63" w14:paraId="61FA4221" w14:textId="77777777">
      <w:pPr>
        <w:ind w:left="720"/>
        <w:jc w:val="both"/>
        <w:rPr>
          <w:rFonts w:ascii="Arial" w:hAnsi="Arial" w:cs="Arial"/>
          <w:iCs/>
          <w:color w:val="auto"/>
          <w:szCs w:val="22"/>
        </w:rPr>
      </w:pPr>
    </w:p>
    <w:p w:rsidRPr="00DA4966" w:rsidR="002A366C" w:rsidP="00C92B07" w:rsidRDefault="002A366C" w14:paraId="2EC6EC80" w14:textId="40045D65">
      <w:pPr>
        <w:jc w:val="both"/>
        <w:rPr>
          <w:rFonts w:ascii="Arial" w:hAnsi="Arial" w:cs="Arial"/>
          <w:iCs/>
          <w:color w:val="auto"/>
          <w:szCs w:val="22"/>
        </w:rPr>
      </w:pPr>
      <w:r w:rsidRPr="00DA4966">
        <w:rPr>
          <w:rFonts w:ascii="Arial" w:hAnsi="Arial" w:cs="Arial"/>
          <w:iCs/>
          <w:color w:val="auto"/>
          <w:szCs w:val="22"/>
        </w:rPr>
        <w:t xml:space="preserve">The successful Contractor will work in partnership with </w:t>
      </w:r>
      <w:r w:rsidRPr="00DA4966" w:rsidR="00DD0A63">
        <w:rPr>
          <w:rFonts w:ascii="Arial" w:hAnsi="Arial" w:cs="Arial"/>
          <w:iCs/>
          <w:color w:val="auto"/>
          <w:szCs w:val="22"/>
        </w:rPr>
        <w:t xml:space="preserve">CCHA’s </w:t>
      </w:r>
      <w:r w:rsidRPr="00DA4966">
        <w:rPr>
          <w:rFonts w:ascii="Arial" w:hAnsi="Arial" w:cs="Arial"/>
          <w:iCs/>
          <w:color w:val="auto"/>
          <w:szCs w:val="22"/>
        </w:rPr>
        <w:t>Property Services, Asset Management, Compliance, and Housing Management teams to ensure that all equipment remains safe, compliant, and fully operational. Given the nature of the service, the Contractor will regularly work within occupied homes and will be expected to deliver a customer-focused service that recognises the needs of vulnerable residents.</w:t>
      </w:r>
    </w:p>
    <w:p w:rsidRPr="00DA4966" w:rsidR="00F41E78" w:rsidP="002833DC" w:rsidRDefault="00F41E78" w14:paraId="5A7A6AAE" w14:textId="7FF0C3DA">
      <w:pPr>
        <w:pStyle w:val="Normal"/>
        <w:ind w:left="720"/>
        <w:jc w:val="both"/>
        <w:rPr>
          <w:rFonts w:ascii="Arial" w:hAnsi="Arial" w:cs="Arial"/>
          <w:color w:val="auto"/>
        </w:rPr>
      </w:pPr>
    </w:p>
    <w:p w:rsidRPr="00DA4966" w:rsidR="002A366C" w:rsidP="00DA4966" w:rsidRDefault="002A366C" w14:paraId="206BB74E" w14:textId="77777777">
      <w:pPr>
        <w:jc w:val="both"/>
        <w:rPr>
          <w:rFonts w:ascii="Arial" w:hAnsi="Arial" w:cs="Arial"/>
          <w:iCs/>
          <w:color w:val="auto"/>
          <w:szCs w:val="22"/>
        </w:rPr>
      </w:pPr>
      <w:r w:rsidRPr="00DA4966">
        <w:rPr>
          <w:rFonts w:ascii="Arial" w:hAnsi="Arial" w:cs="Arial"/>
          <w:iCs/>
          <w:color w:val="auto"/>
          <w:szCs w:val="22"/>
        </w:rPr>
        <w:t>The primary objectives of this contract are to:</w:t>
      </w:r>
    </w:p>
    <w:p w:rsidRPr="00DA4966" w:rsidR="002A366C" w:rsidP="002A366C" w:rsidRDefault="002A366C" w14:paraId="5F63E5C7" w14:textId="77777777">
      <w:pPr>
        <w:numPr>
          <w:ilvl w:val="0"/>
          <w:numId w:val="7"/>
        </w:numPr>
        <w:jc w:val="both"/>
        <w:rPr>
          <w:rFonts w:ascii="Arial" w:hAnsi="Arial" w:cs="Arial"/>
          <w:iCs/>
          <w:color w:val="auto"/>
          <w:szCs w:val="22"/>
        </w:rPr>
      </w:pPr>
      <w:r w:rsidRPr="00DA4966">
        <w:rPr>
          <w:rFonts w:ascii="Arial" w:hAnsi="Arial" w:cs="Arial"/>
          <w:iCs/>
          <w:color w:val="auto"/>
          <w:szCs w:val="22"/>
        </w:rPr>
        <w:t xml:space="preserve">Ensure the safety, reliability, and availability of all stairlifts, hoists, and through-floor platform lifts. </w:t>
      </w:r>
    </w:p>
    <w:p w:rsidRPr="00DA4966" w:rsidR="002A366C" w:rsidP="002A366C" w:rsidRDefault="002A366C" w14:paraId="1672F736" w14:textId="77777777">
      <w:pPr>
        <w:numPr>
          <w:ilvl w:val="0"/>
          <w:numId w:val="7"/>
        </w:numPr>
        <w:jc w:val="both"/>
        <w:rPr>
          <w:rFonts w:ascii="Arial" w:hAnsi="Arial" w:cs="Arial"/>
          <w:iCs/>
          <w:color w:val="auto"/>
          <w:szCs w:val="22"/>
        </w:rPr>
      </w:pPr>
      <w:r w:rsidRPr="00DA4966">
        <w:rPr>
          <w:rFonts w:ascii="Arial" w:hAnsi="Arial" w:cs="Arial"/>
          <w:iCs/>
          <w:color w:val="auto"/>
          <w:szCs w:val="22"/>
        </w:rPr>
        <w:t xml:space="preserve">Deliver a high-quality planned maintenance programme that maximises equipment lifespan and minimises breakdowns. </w:t>
      </w:r>
    </w:p>
    <w:p w:rsidRPr="00DA4966" w:rsidR="002A366C" w:rsidP="002A366C" w:rsidRDefault="002A366C" w14:paraId="53828604" w14:textId="77777777">
      <w:pPr>
        <w:numPr>
          <w:ilvl w:val="0"/>
          <w:numId w:val="7"/>
        </w:numPr>
        <w:jc w:val="both"/>
        <w:rPr>
          <w:rFonts w:ascii="Arial" w:hAnsi="Arial" w:cs="Arial"/>
          <w:iCs/>
          <w:color w:val="auto"/>
          <w:szCs w:val="22"/>
        </w:rPr>
      </w:pPr>
      <w:r w:rsidRPr="00DA4966">
        <w:rPr>
          <w:rFonts w:ascii="Arial" w:hAnsi="Arial" w:cs="Arial"/>
          <w:iCs/>
          <w:color w:val="auto"/>
          <w:szCs w:val="22"/>
        </w:rPr>
        <w:t xml:space="preserve">Provide responsive repair and emergency call-out services to minimise disruption to residents. </w:t>
      </w:r>
    </w:p>
    <w:p w:rsidRPr="00DA4966" w:rsidR="002A366C" w:rsidP="002A366C" w:rsidRDefault="002A366C" w14:paraId="59F123D3" w14:textId="77777777">
      <w:pPr>
        <w:numPr>
          <w:ilvl w:val="0"/>
          <w:numId w:val="7"/>
        </w:numPr>
        <w:jc w:val="both"/>
        <w:rPr>
          <w:rFonts w:ascii="Arial" w:hAnsi="Arial" w:cs="Arial"/>
          <w:iCs/>
          <w:color w:val="auto"/>
          <w:szCs w:val="22"/>
        </w:rPr>
      </w:pPr>
      <w:r w:rsidRPr="00DA4966">
        <w:rPr>
          <w:rFonts w:ascii="Arial" w:hAnsi="Arial" w:cs="Arial"/>
          <w:iCs/>
          <w:color w:val="auto"/>
          <w:szCs w:val="22"/>
        </w:rPr>
        <w:t xml:space="preserve">Provide accurate asset information, maintenance records, certification, and performance reporting. </w:t>
      </w:r>
    </w:p>
    <w:p w:rsidRPr="00DA4966" w:rsidR="002A366C" w:rsidP="002A366C" w:rsidRDefault="002A366C" w14:paraId="12F849DF" w14:textId="77777777">
      <w:pPr>
        <w:numPr>
          <w:ilvl w:val="0"/>
          <w:numId w:val="7"/>
        </w:numPr>
        <w:jc w:val="both"/>
        <w:rPr>
          <w:rFonts w:ascii="Arial" w:hAnsi="Arial" w:cs="Arial"/>
          <w:iCs/>
          <w:color w:val="auto"/>
          <w:szCs w:val="22"/>
        </w:rPr>
      </w:pPr>
      <w:r w:rsidRPr="00DA4966">
        <w:rPr>
          <w:rFonts w:ascii="Arial" w:hAnsi="Arial" w:cs="Arial"/>
          <w:iCs/>
          <w:color w:val="auto"/>
          <w:szCs w:val="22"/>
        </w:rPr>
        <w:t xml:space="preserve">Deliver value for money through efficient contract management and continuous service improvement. </w:t>
      </w:r>
    </w:p>
    <w:p w:rsidRPr="00DA4966" w:rsidR="00C92B07" w:rsidP="00C92B07" w:rsidRDefault="00C92B07" w14:paraId="1A048BE2" w14:textId="77777777">
      <w:pPr>
        <w:ind w:left="720"/>
        <w:jc w:val="both"/>
        <w:rPr>
          <w:rFonts w:ascii="Arial" w:hAnsi="Arial" w:cs="Arial"/>
          <w:iCs/>
          <w:color w:val="auto"/>
          <w:szCs w:val="22"/>
        </w:rPr>
      </w:pPr>
    </w:p>
    <w:p w:rsidRPr="00DA4966" w:rsidR="002A366C" w:rsidP="00C92B07" w:rsidRDefault="002A366C" w14:paraId="5A3698EC" w14:textId="5A52FA46">
      <w:pPr>
        <w:jc w:val="both"/>
        <w:rPr>
          <w:rFonts w:ascii="Arial" w:hAnsi="Arial" w:cs="Arial"/>
          <w:iCs/>
          <w:color w:val="auto"/>
          <w:szCs w:val="22"/>
        </w:rPr>
      </w:pPr>
      <w:r w:rsidRPr="00DA4966">
        <w:rPr>
          <w:rFonts w:ascii="Arial" w:hAnsi="Arial" w:cs="Arial"/>
          <w:iCs/>
          <w:color w:val="auto"/>
          <w:szCs w:val="22"/>
        </w:rPr>
        <w:t xml:space="preserve">The successful Contractor will be expected to establish effective communication channels with both </w:t>
      </w:r>
      <w:r w:rsidR="00450450">
        <w:rPr>
          <w:rFonts w:ascii="Arial" w:hAnsi="Arial" w:cs="Arial"/>
          <w:iCs/>
          <w:color w:val="auto"/>
          <w:szCs w:val="22"/>
        </w:rPr>
        <w:t>CCHA</w:t>
      </w:r>
      <w:r w:rsidRPr="00DA4966">
        <w:rPr>
          <w:rFonts w:ascii="Arial" w:hAnsi="Arial" w:cs="Arial"/>
          <w:iCs/>
          <w:color w:val="auto"/>
          <w:szCs w:val="22"/>
        </w:rPr>
        <w:t xml:space="preserve"> and residents, manage appointments efficiently, and maintain high standards of professionalism when attending properties.</w:t>
      </w:r>
    </w:p>
    <w:p w:rsidR="00C92B07" w:rsidP="00C92B07" w:rsidRDefault="00C92B07" w14:paraId="3FE91CF6" w14:textId="77777777">
      <w:pPr>
        <w:jc w:val="both"/>
        <w:rPr>
          <w:rFonts w:ascii="Arial" w:hAnsi="Arial" w:cs="Arial"/>
          <w:iCs/>
          <w:color w:val="auto"/>
          <w:szCs w:val="22"/>
        </w:rPr>
      </w:pPr>
    </w:p>
    <w:p w:rsidRPr="00DA4966" w:rsidR="00B87A0C" w:rsidP="4643DF65" w:rsidRDefault="00B87A0C" w14:paraId="21B3CD31" w14:textId="0435635C">
      <w:pPr>
        <w:pStyle w:val="Normal"/>
        <w:jc w:val="both"/>
        <w:rPr>
          <w:rFonts w:ascii="Arial" w:hAnsi="Arial" w:cs="Arial"/>
          <w:color w:val="auto"/>
          <w:highlight w:val="yellow"/>
        </w:rPr>
      </w:pPr>
    </w:p>
    <w:p w:rsidRPr="001A7E9A" w:rsidR="00524B9B" w:rsidP="0064250F" w:rsidRDefault="00524B9B" w14:paraId="656B905F" w14:textId="77777777">
      <w:pPr>
        <w:jc w:val="both"/>
        <w:rPr>
          <w:rFonts w:ascii="Arial" w:hAnsi="Arial" w:cs="Arial"/>
          <w:i/>
          <w:color w:val="1F497D"/>
          <w:szCs w:val="22"/>
        </w:rPr>
      </w:pPr>
    </w:p>
    <w:p w:rsidR="001A7E9A" w:rsidP="001A7E9A" w:rsidRDefault="001A7E9A" w14:paraId="46CD7AF5" w14:textId="70FD5664">
      <w:pPr>
        <w:jc w:val="both"/>
        <w:rPr>
          <w:rFonts w:ascii="Arial" w:hAnsi="Arial" w:cs="Arial"/>
          <w:b/>
          <w:color w:val="auto"/>
          <w:szCs w:val="22"/>
        </w:rPr>
      </w:pPr>
      <w:r w:rsidRPr="4643DF65" w:rsidR="001A7E9A">
        <w:rPr>
          <w:rFonts w:ascii="Arial" w:hAnsi="Arial" w:cs="Arial"/>
          <w:b w:val="1"/>
          <w:bCs w:val="1"/>
          <w:color w:val="auto"/>
        </w:rPr>
        <w:t>2.</w:t>
      </w:r>
      <w:r>
        <w:tab/>
      </w:r>
      <w:commentRangeStart w:id="0"/>
      <w:commentRangeStart w:id="1455424568"/>
      <w:r w:rsidRPr="4643DF65" w:rsidR="001A7E9A">
        <w:rPr>
          <w:rFonts w:ascii="Arial" w:hAnsi="Arial" w:cs="Arial"/>
          <w:b w:val="1"/>
          <w:bCs w:val="1"/>
          <w:color w:val="auto"/>
        </w:rPr>
        <w:t>Work Required</w:t>
      </w:r>
      <w:r w:rsidRPr="4643DF65" w:rsidR="00C86D4F">
        <w:rPr>
          <w:rFonts w:ascii="Arial" w:hAnsi="Arial" w:cs="Arial"/>
          <w:b w:val="1"/>
          <w:bCs w:val="1"/>
          <w:color w:val="auto"/>
        </w:rPr>
        <w:t>/Requirements</w:t>
      </w:r>
      <w:r w:rsidRPr="4643DF65" w:rsidR="001A7E9A">
        <w:rPr>
          <w:rFonts w:ascii="Arial" w:hAnsi="Arial" w:cs="Arial"/>
          <w:b w:val="1"/>
          <w:bCs w:val="1"/>
          <w:color w:val="auto"/>
        </w:rPr>
        <w:t xml:space="preserve"> </w:t>
      </w:r>
      <w:commentRangeEnd w:id="0"/>
      <w:r>
        <w:rPr>
          <w:rStyle w:val="CommentReference"/>
        </w:rPr>
        <w:commentReference w:id="0"/>
      </w:r>
      <w:commentRangeEnd w:id="1455424568"/>
      <w:r>
        <w:rPr>
          <w:rStyle w:val="CommentReference"/>
        </w:rPr>
        <w:commentReference w:id="1455424568"/>
      </w:r>
    </w:p>
    <w:p w:rsidR="00524B9B" w:rsidP="001A7E9A" w:rsidRDefault="00524B9B" w14:paraId="3AD691FF" w14:textId="77777777">
      <w:pPr>
        <w:jc w:val="both"/>
        <w:rPr>
          <w:rFonts w:ascii="Arial" w:hAnsi="Arial" w:cs="Arial"/>
          <w:b/>
          <w:color w:val="auto"/>
          <w:szCs w:val="22"/>
        </w:rPr>
      </w:pPr>
    </w:p>
    <w:p w:rsidR="0064250F" w:rsidP="001A7E9A" w:rsidRDefault="00524B9B" w14:paraId="491C8D0E" w14:textId="617A35E6">
      <w:pPr>
        <w:jc w:val="both"/>
        <w:rPr>
          <w:rFonts w:ascii="Arial" w:hAnsi="Arial" w:cs="Arial"/>
          <w:bCs/>
          <w:color w:val="auto"/>
          <w:szCs w:val="22"/>
        </w:rPr>
      </w:pPr>
      <w:r w:rsidRPr="00524B9B">
        <w:rPr>
          <w:rFonts w:ascii="Arial" w:hAnsi="Arial" w:cs="Arial"/>
          <w:bCs/>
          <w:color w:val="auto"/>
          <w:szCs w:val="22"/>
        </w:rPr>
        <w:t xml:space="preserve">The successful Contractor shall be responsible for ensuring that all equipment remains safe, compliant, operational and available for use by residents. The service will include </w:t>
      </w:r>
      <w:r w:rsidR="00154440">
        <w:rPr>
          <w:rFonts w:ascii="Arial" w:hAnsi="Arial" w:cs="Arial"/>
          <w:bCs/>
          <w:color w:val="auto"/>
          <w:szCs w:val="22"/>
        </w:rPr>
        <w:t xml:space="preserve">servicing and </w:t>
      </w:r>
      <w:r w:rsidRPr="00524B9B">
        <w:rPr>
          <w:rFonts w:ascii="Arial" w:hAnsi="Arial" w:cs="Arial"/>
          <w:bCs/>
          <w:color w:val="auto"/>
          <w:szCs w:val="22"/>
        </w:rPr>
        <w:t>planned preventative maintenance, responsive repairs, emergency call-out attendance, and associated contract management services.</w:t>
      </w:r>
    </w:p>
    <w:p w:rsidR="003F6596" w:rsidP="001A7E9A" w:rsidRDefault="003F6596" w14:paraId="0343A211" w14:textId="77777777">
      <w:pPr>
        <w:jc w:val="both"/>
        <w:rPr>
          <w:rFonts w:ascii="Arial" w:hAnsi="Arial" w:cs="Arial"/>
          <w:bCs/>
          <w:color w:val="auto"/>
          <w:szCs w:val="22"/>
        </w:rPr>
      </w:pPr>
    </w:p>
    <w:p w:rsidR="00A3226C" w:rsidP="001A7E9A" w:rsidRDefault="00A3226C" w14:paraId="205DCD22" w14:textId="2B8AB18B">
      <w:pPr>
        <w:jc w:val="both"/>
        <w:rPr>
          <w:rFonts w:ascii="Arial" w:hAnsi="Arial" w:cs="Arial"/>
          <w:bCs/>
          <w:color w:val="auto"/>
          <w:sz w:val="24"/>
          <w:szCs w:val="24"/>
          <w:u w:val="single"/>
        </w:rPr>
      </w:pPr>
      <w:r>
        <w:rPr>
          <w:rFonts w:ascii="Arial" w:hAnsi="Arial" w:cs="Arial"/>
          <w:bCs/>
          <w:color w:val="auto"/>
          <w:sz w:val="24"/>
          <w:szCs w:val="24"/>
          <w:u w:val="single"/>
        </w:rPr>
        <w:t xml:space="preserve">2.1 </w:t>
      </w:r>
      <w:r w:rsidRPr="00A3226C">
        <w:rPr>
          <w:rFonts w:ascii="Arial" w:hAnsi="Arial" w:cs="Arial"/>
          <w:bCs/>
          <w:color w:val="auto"/>
          <w:sz w:val="24"/>
          <w:szCs w:val="24"/>
          <w:u w:val="single"/>
        </w:rPr>
        <w:t>Servicing</w:t>
      </w:r>
    </w:p>
    <w:p w:rsidRPr="00A3226C" w:rsidR="00A3226C" w:rsidP="001A7E9A" w:rsidRDefault="00A3226C" w14:paraId="34ED74D0" w14:textId="77777777">
      <w:pPr>
        <w:jc w:val="both"/>
        <w:rPr>
          <w:rFonts w:ascii="Arial" w:hAnsi="Arial" w:cs="Arial"/>
          <w:bCs/>
          <w:color w:val="auto"/>
          <w:sz w:val="24"/>
          <w:szCs w:val="24"/>
          <w:u w:val="single"/>
        </w:rPr>
      </w:pPr>
    </w:p>
    <w:p w:rsidR="00FB239F" w:rsidP="00FB239F" w:rsidRDefault="00FB239F" w14:paraId="3465337A" w14:textId="48EB4CED">
      <w:pPr>
        <w:jc w:val="both"/>
        <w:rPr>
          <w:rFonts w:ascii="Arial" w:hAnsi="Arial" w:cs="Arial"/>
          <w:bCs/>
          <w:color w:val="auto"/>
          <w:szCs w:val="22"/>
        </w:rPr>
      </w:pPr>
      <w:r w:rsidRPr="00FB239F">
        <w:rPr>
          <w:rFonts w:ascii="Arial" w:hAnsi="Arial" w:cs="Arial"/>
          <w:bCs/>
          <w:color w:val="auto"/>
          <w:szCs w:val="22"/>
        </w:rPr>
        <w:t xml:space="preserve">The Contractor shall provide a planned maintenance </w:t>
      </w:r>
      <w:r w:rsidR="00615105">
        <w:rPr>
          <w:rFonts w:ascii="Arial" w:hAnsi="Arial" w:cs="Arial"/>
          <w:bCs/>
          <w:color w:val="auto"/>
          <w:szCs w:val="22"/>
        </w:rPr>
        <w:t>service</w:t>
      </w:r>
      <w:r w:rsidRPr="00FB239F">
        <w:rPr>
          <w:rFonts w:ascii="Arial" w:hAnsi="Arial" w:cs="Arial"/>
          <w:bCs/>
          <w:color w:val="auto"/>
          <w:szCs w:val="22"/>
        </w:rPr>
        <w:t xml:space="preserve"> for all assets within the contract.</w:t>
      </w:r>
    </w:p>
    <w:p w:rsidRPr="00FB239F" w:rsidR="008C4EC5" w:rsidP="00FB239F" w:rsidRDefault="008C4EC5" w14:paraId="60000A48" w14:textId="77777777">
      <w:pPr>
        <w:jc w:val="both"/>
        <w:rPr>
          <w:rFonts w:ascii="Arial" w:hAnsi="Arial" w:cs="Arial"/>
          <w:bCs/>
          <w:color w:val="auto"/>
          <w:szCs w:val="22"/>
        </w:rPr>
      </w:pPr>
    </w:p>
    <w:p w:rsidR="00FB239F" w:rsidP="00FB239F" w:rsidRDefault="00FB239F" w14:paraId="29749F32" w14:textId="5F96B8F3">
      <w:pPr>
        <w:jc w:val="both"/>
        <w:rPr>
          <w:rFonts w:ascii="Arial" w:hAnsi="Arial" w:cs="Arial"/>
          <w:bCs/>
          <w:color w:val="auto"/>
          <w:szCs w:val="22"/>
        </w:rPr>
      </w:pPr>
      <w:r w:rsidRPr="00FB239F">
        <w:rPr>
          <w:rFonts w:ascii="Arial" w:hAnsi="Arial" w:cs="Arial"/>
          <w:bCs/>
          <w:color w:val="auto"/>
          <w:szCs w:val="22"/>
        </w:rPr>
        <w:t>The maintenance shall include</w:t>
      </w:r>
      <w:r w:rsidR="00BF7DB9">
        <w:rPr>
          <w:rFonts w:ascii="Arial" w:hAnsi="Arial" w:cs="Arial"/>
          <w:bCs/>
          <w:color w:val="auto"/>
          <w:szCs w:val="22"/>
        </w:rPr>
        <w:t>, but not be limited to</w:t>
      </w:r>
      <w:r w:rsidRPr="00FB239F">
        <w:rPr>
          <w:rFonts w:ascii="Arial" w:hAnsi="Arial" w:cs="Arial"/>
          <w:bCs/>
          <w:color w:val="auto"/>
          <w:szCs w:val="22"/>
        </w:rPr>
        <w:t>:</w:t>
      </w:r>
    </w:p>
    <w:p w:rsidRPr="00FB239F" w:rsidR="00181B82" w:rsidP="00FB239F" w:rsidRDefault="00181B82" w14:paraId="5E822909" w14:textId="77777777">
      <w:pPr>
        <w:jc w:val="both"/>
        <w:rPr>
          <w:rFonts w:ascii="Arial" w:hAnsi="Arial" w:cs="Arial"/>
          <w:bCs/>
          <w:color w:val="auto"/>
          <w:szCs w:val="22"/>
        </w:rPr>
      </w:pPr>
    </w:p>
    <w:p w:rsidRPr="00FB239F" w:rsidR="00FB239F" w:rsidP="00FB239F" w:rsidRDefault="00FB239F" w14:paraId="7A0C0CC3" w14:textId="77777777">
      <w:pPr>
        <w:numPr>
          <w:ilvl w:val="0"/>
          <w:numId w:val="8"/>
        </w:numPr>
        <w:jc w:val="both"/>
        <w:rPr>
          <w:rFonts w:ascii="Arial" w:hAnsi="Arial" w:cs="Arial"/>
          <w:bCs/>
          <w:color w:val="auto"/>
          <w:szCs w:val="22"/>
        </w:rPr>
      </w:pPr>
      <w:r w:rsidRPr="00FB239F">
        <w:rPr>
          <w:rFonts w:ascii="Arial" w:hAnsi="Arial" w:cs="Arial"/>
          <w:bCs/>
          <w:color w:val="auto"/>
          <w:szCs w:val="22"/>
        </w:rPr>
        <w:t>Routine servicing in accordance with manufacturer recommendations and statutory requirements.</w:t>
      </w:r>
    </w:p>
    <w:p w:rsidRPr="008C4EC5" w:rsidR="00FB239F" w:rsidP="008C4EC5" w:rsidRDefault="00FB239F" w14:paraId="6BC1E66E" w14:textId="3E2DED61">
      <w:pPr>
        <w:numPr>
          <w:ilvl w:val="0"/>
          <w:numId w:val="8"/>
        </w:numPr>
        <w:jc w:val="both"/>
        <w:rPr>
          <w:rFonts w:ascii="Arial" w:hAnsi="Arial" w:cs="Arial"/>
          <w:bCs/>
          <w:color w:val="auto"/>
          <w:szCs w:val="22"/>
        </w:rPr>
      </w:pPr>
      <w:r w:rsidRPr="00FB239F">
        <w:rPr>
          <w:rFonts w:ascii="Arial" w:hAnsi="Arial" w:cs="Arial"/>
          <w:bCs/>
          <w:color w:val="auto"/>
          <w:szCs w:val="22"/>
        </w:rPr>
        <w:t>Inspection and testing of all safety devices and controls.</w:t>
      </w:r>
    </w:p>
    <w:p w:rsidRPr="00FB239F" w:rsidR="00FB239F" w:rsidP="00FB239F" w:rsidRDefault="00FB239F" w14:paraId="08B20419" w14:textId="77777777">
      <w:pPr>
        <w:numPr>
          <w:ilvl w:val="0"/>
          <w:numId w:val="8"/>
        </w:numPr>
        <w:jc w:val="both"/>
        <w:rPr>
          <w:rFonts w:ascii="Arial" w:hAnsi="Arial" w:cs="Arial"/>
          <w:bCs/>
          <w:color w:val="auto"/>
          <w:szCs w:val="22"/>
        </w:rPr>
      </w:pPr>
      <w:r w:rsidRPr="00FB239F">
        <w:rPr>
          <w:rFonts w:ascii="Arial" w:hAnsi="Arial" w:cs="Arial"/>
          <w:bCs/>
          <w:color w:val="auto"/>
          <w:szCs w:val="22"/>
        </w:rPr>
        <w:t>Battery testing and replacement recommendations.</w:t>
      </w:r>
    </w:p>
    <w:p w:rsidRPr="00FB239F" w:rsidR="00FB239F" w:rsidP="00FB239F" w:rsidRDefault="00FB239F" w14:paraId="3053E98E" w14:textId="77777777">
      <w:pPr>
        <w:numPr>
          <w:ilvl w:val="0"/>
          <w:numId w:val="8"/>
        </w:numPr>
        <w:jc w:val="both"/>
        <w:rPr>
          <w:rFonts w:ascii="Arial" w:hAnsi="Arial" w:cs="Arial"/>
          <w:bCs/>
          <w:color w:val="auto"/>
          <w:szCs w:val="22"/>
        </w:rPr>
      </w:pPr>
      <w:r w:rsidRPr="00FB239F">
        <w:rPr>
          <w:rFonts w:ascii="Arial" w:hAnsi="Arial" w:cs="Arial"/>
          <w:bCs/>
          <w:color w:val="auto"/>
          <w:szCs w:val="22"/>
        </w:rPr>
        <w:t>Adjustment, lubrication and calibration where required.</w:t>
      </w:r>
    </w:p>
    <w:p w:rsidRPr="00FB239F" w:rsidR="00FB239F" w:rsidP="00FB239F" w:rsidRDefault="00FB239F" w14:paraId="1E33C873" w14:textId="77777777">
      <w:pPr>
        <w:numPr>
          <w:ilvl w:val="0"/>
          <w:numId w:val="8"/>
        </w:numPr>
        <w:jc w:val="both"/>
        <w:rPr>
          <w:rFonts w:ascii="Arial" w:hAnsi="Arial" w:cs="Arial"/>
          <w:bCs/>
          <w:color w:val="auto"/>
          <w:szCs w:val="22"/>
        </w:rPr>
      </w:pPr>
      <w:r w:rsidRPr="00FB239F">
        <w:rPr>
          <w:rFonts w:ascii="Arial" w:hAnsi="Arial" w:cs="Arial"/>
          <w:bCs/>
          <w:color w:val="auto"/>
          <w:szCs w:val="22"/>
        </w:rPr>
        <w:t>Identification of defects and deterioration.</w:t>
      </w:r>
    </w:p>
    <w:p w:rsidRPr="008C4EC5" w:rsidR="00181B82" w:rsidP="008C4EC5" w:rsidRDefault="00FB239F" w14:paraId="7173171D" w14:textId="127CE71E">
      <w:pPr>
        <w:numPr>
          <w:ilvl w:val="0"/>
          <w:numId w:val="8"/>
        </w:numPr>
        <w:jc w:val="both"/>
        <w:rPr>
          <w:rFonts w:ascii="Arial" w:hAnsi="Arial" w:cs="Arial"/>
          <w:bCs/>
          <w:color w:val="auto"/>
          <w:szCs w:val="22"/>
        </w:rPr>
      </w:pPr>
      <w:r w:rsidRPr="00FB239F">
        <w:rPr>
          <w:rFonts w:ascii="Arial" w:hAnsi="Arial" w:cs="Arial"/>
          <w:bCs/>
          <w:color w:val="auto"/>
          <w:szCs w:val="22"/>
        </w:rPr>
        <w:t>Completion of service records and certification.</w:t>
      </w:r>
    </w:p>
    <w:p w:rsidR="008C4EC5" w:rsidP="00FB239F" w:rsidRDefault="008C4EC5" w14:paraId="6BA269A0" w14:textId="77777777">
      <w:pPr>
        <w:jc w:val="both"/>
        <w:rPr>
          <w:rFonts w:ascii="Arial" w:hAnsi="Arial" w:cs="Arial"/>
          <w:bCs/>
          <w:color w:val="auto"/>
          <w:szCs w:val="22"/>
        </w:rPr>
      </w:pPr>
    </w:p>
    <w:p w:rsidRPr="00FB239F" w:rsidR="00FB239F" w:rsidP="00FB239F" w:rsidRDefault="00FB239F" w14:paraId="13B9FC82" w14:textId="492D5854">
      <w:pPr>
        <w:jc w:val="both"/>
        <w:rPr>
          <w:rFonts w:ascii="Arial" w:hAnsi="Arial" w:cs="Arial"/>
          <w:bCs/>
          <w:color w:val="auto"/>
          <w:szCs w:val="22"/>
        </w:rPr>
      </w:pPr>
      <w:r w:rsidRPr="00FB239F">
        <w:rPr>
          <w:rFonts w:ascii="Arial" w:hAnsi="Arial" w:cs="Arial"/>
          <w:bCs/>
          <w:color w:val="auto"/>
          <w:szCs w:val="22"/>
        </w:rPr>
        <w:t>Minimum servicing frequencies shall be:</w:t>
      </w:r>
    </w:p>
    <w:p w:rsidR="00A66160" w:rsidP="00A66160" w:rsidRDefault="00A66160" w14:paraId="000C2897" w14:textId="0A0B2069">
      <w:pPr>
        <w:pStyle w:val="ListParagraph"/>
        <w:numPr>
          <w:ilvl w:val="0"/>
          <w:numId w:val="11"/>
        </w:numPr>
        <w:jc w:val="both"/>
        <w:rPr>
          <w:rFonts w:ascii="Arial" w:hAnsi="Arial" w:cs="Arial"/>
          <w:bCs/>
        </w:rPr>
      </w:pPr>
      <w:r>
        <w:rPr>
          <w:rFonts w:ascii="Arial" w:hAnsi="Arial" w:cs="Arial"/>
          <w:bCs/>
        </w:rPr>
        <w:t>Stairlifts – Annually</w:t>
      </w:r>
    </w:p>
    <w:p w:rsidR="00A66160" w:rsidP="48DCF2AA" w:rsidRDefault="00A66160" w14:paraId="28AB2557" w14:textId="7BB013FA">
      <w:pPr>
        <w:pStyle w:val="ListParagraph"/>
        <w:numPr>
          <w:ilvl w:val="0"/>
          <w:numId w:val="11"/>
        </w:numPr>
        <w:jc w:val="both"/>
        <w:rPr>
          <w:rFonts w:ascii="Arial" w:hAnsi="Arial" w:cs="Arial"/>
        </w:rPr>
      </w:pPr>
      <w:r w:rsidRPr="3C2BA498" w:rsidR="00A66160">
        <w:rPr>
          <w:rFonts w:ascii="Arial" w:hAnsi="Arial" w:cs="Arial"/>
        </w:rPr>
        <w:t xml:space="preserve">Through-floor lifts – </w:t>
      </w:r>
      <w:r w:rsidRPr="3C2BA498" w:rsidR="71633626">
        <w:rPr>
          <w:rFonts w:ascii="Arial" w:hAnsi="Arial" w:cs="Arial"/>
        </w:rPr>
        <w:t>every 6 months</w:t>
      </w:r>
    </w:p>
    <w:p w:rsidR="00A66160" w:rsidP="3C2BA498" w:rsidRDefault="00A66160" w14:paraId="6B4C30AA" w14:textId="44317976">
      <w:pPr>
        <w:pStyle w:val="ListParagraph"/>
        <w:numPr>
          <w:ilvl w:val="0"/>
          <w:numId w:val="11"/>
        </w:numPr>
        <w:jc w:val="both"/>
        <w:rPr>
          <w:rFonts w:ascii="Arial" w:hAnsi="Arial" w:cs="Arial"/>
        </w:rPr>
      </w:pPr>
      <w:r w:rsidRPr="3C2BA498" w:rsidR="00A66160">
        <w:rPr>
          <w:rFonts w:ascii="Arial" w:hAnsi="Arial" w:cs="Arial"/>
        </w:rPr>
        <w:t xml:space="preserve">Hoists (including load testing) – </w:t>
      </w:r>
      <w:r w:rsidRPr="3C2BA498" w:rsidR="01492775">
        <w:rPr>
          <w:rFonts w:ascii="Arial" w:hAnsi="Arial" w:cs="Arial"/>
        </w:rPr>
        <w:t>every 6 months</w:t>
      </w:r>
    </w:p>
    <w:p w:rsidRPr="00A66160" w:rsidR="00A66160" w:rsidP="00A66160" w:rsidRDefault="00A66160" w14:paraId="59567491" w14:textId="77777777">
      <w:pPr>
        <w:pStyle w:val="ListParagraph"/>
        <w:jc w:val="both"/>
        <w:rPr>
          <w:rFonts w:ascii="Arial" w:hAnsi="Arial" w:cs="Arial"/>
          <w:bCs/>
        </w:rPr>
      </w:pPr>
    </w:p>
    <w:p w:rsidR="00615105" w:rsidP="48DCF2AA" w:rsidRDefault="00FB239F" w14:paraId="24F48FD3" w14:textId="73C67FF4">
      <w:pPr>
        <w:jc w:val="both"/>
        <w:rPr>
          <w:rFonts w:ascii="Arial" w:hAnsi="Arial" w:cs="Arial"/>
          <w:color w:val="auto"/>
        </w:rPr>
      </w:pPr>
      <w:r w:rsidRPr="4643DF65" w:rsidR="00FB239F">
        <w:rPr>
          <w:rFonts w:ascii="Arial" w:hAnsi="Arial" w:cs="Arial"/>
          <w:color w:val="auto"/>
        </w:rPr>
        <w:t xml:space="preserve">Tenderers may propose enhanced service frequencies where this provides </w:t>
      </w:r>
      <w:r w:rsidRPr="4643DF65" w:rsidR="00FB239F">
        <w:rPr>
          <w:rFonts w:ascii="Arial" w:hAnsi="Arial" w:cs="Arial"/>
          <w:color w:val="auto"/>
        </w:rPr>
        <w:t>additional</w:t>
      </w:r>
      <w:r w:rsidRPr="4643DF65" w:rsidR="00FB239F">
        <w:rPr>
          <w:rFonts w:ascii="Arial" w:hAnsi="Arial" w:cs="Arial"/>
          <w:color w:val="auto"/>
        </w:rPr>
        <w:t xml:space="preserve"> value and improved reliabilit</w:t>
      </w:r>
      <w:r w:rsidRPr="4643DF65" w:rsidR="00820E5F">
        <w:rPr>
          <w:rFonts w:ascii="Arial" w:hAnsi="Arial" w:cs="Arial"/>
          <w:color w:val="auto"/>
        </w:rPr>
        <w:t>y</w:t>
      </w:r>
      <w:r w:rsidRPr="4643DF65" w:rsidR="296055A0">
        <w:rPr>
          <w:rFonts w:ascii="Arial" w:hAnsi="Arial" w:cs="Arial"/>
          <w:color w:val="auto"/>
        </w:rPr>
        <w:t>.</w:t>
      </w:r>
    </w:p>
    <w:p w:rsidR="00820E5F" w:rsidP="00615105" w:rsidRDefault="00820E5F" w14:paraId="35A14EC8" w14:textId="77777777">
      <w:pPr>
        <w:jc w:val="both"/>
        <w:rPr>
          <w:rFonts w:ascii="Arial" w:hAnsi="Arial" w:cs="Arial"/>
          <w:bCs/>
          <w:color w:val="auto"/>
          <w:szCs w:val="22"/>
        </w:rPr>
      </w:pPr>
    </w:p>
    <w:p w:rsidR="00A66160" w:rsidP="48DCF2AA" w:rsidRDefault="001F46C4" w14:paraId="216C00BE" w14:textId="59FB10BC">
      <w:pPr>
        <w:jc w:val="both"/>
        <w:rPr>
          <w:rFonts w:ascii="Arial" w:hAnsi="Arial" w:cs="Arial"/>
          <w:color w:val="auto"/>
        </w:rPr>
      </w:pPr>
      <w:r w:rsidRPr="3C2BA498" w:rsidR="00615105">
        <w:rPr>
          <w:rFonts w:ascii="Arial" w:hAnsi="Arial" w:cs="Arial"/>
          <w:color w:val="auto"/>
        </w:rPr>
        <w:t>The Contractor shall </w:t>
      </w:r>
      <w:r w:rsidRPr="3C2BA498" w:rsidR="00615105">
        <w:rPr>
          <w:rFonts w:ascii="Arial" w:hAnsi="Arial" w:cs="Arial"/>
          <w:color w:val="auto"/>
        </w:rPr>
        <w:t>submit</w:t>
      </w:r>
      <w:r w:rsidRPr="3C2BA498" w:rsidR="00615105">
        <w:rPr>
          <w:rFonts w:ascii="Arial" w:hAnsi="Arial" w:cs="Arial"/>
          <w:color w:val="auto"/>
        </w:rPr>
        <w:t> an individual service report for each item of equipment completed. </w:t>
      </w:r>
    </w:p>
    <w:p w:rsidR="00A66160" w:rsidP="001A7E9A" w:rsidRDefault="00A66160" w14:paraId="119C62D4" w14:textId="77777777">
      <w:pPr>
        <w:jc w:val="both"/>
        <w:rPr>
          <w:rFonts w:ascii="Arial" w:hAnsi="Arial" w:cs="Arial"/>
          <w:bCs/>
          <w:color w:val="auto"/>
          <w:szCs w:val="22"/>
        </w:rPr>
      </w:pPr>
    </w:p>
    <w:p w:rsidR="00A3226C" w:rsidP="00A3226C" w:rsidRDefault="00A3226C" w14:paraId="761799A2" w14:textId="26905645">
      <w:pPr>
        <w:jc w:val="both"/>
        <w:rPr>
          <w:rFonts w:ascii="Arial" w:hAnsi="Arial" w:cs="Arial"/>
          <w:bCs/>
          <w:color w:val="auto"/>
          <w:sz w:val="24"/>
          <w:szCs w:val="24"/>
          <w:u w:val="single"/>
        </w:rPr>
      </w:pPr>
      <w:r w:rsidRPr="00A3226C">
        <w:rPr>
          <w:rFonts w:ascii="Arial" w:hAnsi="Arial" w:cs="Arial"/>
          <w:bCs/>
          <w:color w:val="auto"/>
          <w:sz w:val="24"/>
          <w:szCs w:val="24"/>
          <w:u w:val="single"/>
        </w:rPr>
        <w:t>2.2 Responsive Repairs</w:t>
      </w:r>
    </w:p>
    <w:p w:rsidRPr="00A3226C" w:rsidR="00A3226C" w:rsidP="00A3226C" w:rsidRDefault="00A3226C" w14:paraId="6293A2B6" w14:textId="77777777">
      <w:pPr>
        <w:jc w:val="both"/>
        <w:rPr>
          <w:rFonts w:ascii="Arial" w:hAnsi="Arial" w:cs="Arial"/>
          <w:bCs/>
          <w:color w:val="auto"/>
          <w:sz w:val="24"/>
          <w:szCs w:val="24"/>
          <w:u w:val="single"/>
        </w:rPr>
      </w:pPr>
    </w:p>
    <w:p w:rsidR="00A3226C" w:rsidP="00A3226C" w:rsidRDefault="00A3226C" w14:paraId="35078272" w14:textId="3D9D389D">
      <w:pPr>
        <w:jc w:val="both"/>
        <w:rPr>
          <w:rFonts w:ascii="Arial" w:hAnsi="Arial" w:cs="Arial"/>
          <w:bCs/>
          <w:color w:val="auto"/>
          <w:szCs w:val="22"/>
        </w:rPr>
      </w:pPr>
      <w:r w:rsidRPr="00A3226C">
        <w:rPr>
          <w:rFonts w:ascii="Arial" w:hAnsi="Arial" w:cs="Arial"/>
          <w:bCs/>
          <w:color w:val="auto"/>
          <w:szCs w:val="22"/>
        </w:rPr>
        <w:t>The Contractor shall provide a responsive repair service for all equipment covered by the contract.</w:t>
      </w:r>
      <w:r w:rsidR="009C7AE1">
        <w:rPr>
          <w:rFonts w:ascii="Arial" w:hAnsi="Arial" w:cs="Arial"/>
          <w:bCs/>
          <w:color w:val="auto"/>
          <w:szCs w:val="22"/>
        </w:rPr>
        <w:t xml:space="preserve"> </w:t>
      </w:r>
    </w:p>
    <w:p w:rsidRPr="00A3226C" w:rsidR="00FD3D03" w:rsidP="00A3226C" w:rsidRDefault="00FD3D03" w14:paraId="361B1FF2" w14:textId="77777777">
      <w:pPr>
        <w:jc w:val="both"/>
        <w:rPr>
          <w:rFonts w:ascii="Arial" w:hAnsi="Arial" w:cs="Arial"/>
          <w:bCs/>
          <w:color w:val="auto"/>
          <w:szCs w:val="22"/>
        </w:rPr>
      </w:pPr>
    </w:p>
    <w:p w:rsidRPr="00A3226C" w:rsidR="00A3226C" w:rsidP="00A3226C" w:rsidRDefault="00A3226C" w14:paraId="55BF25B8" w14:textId="4577132D">
      <w:pPr>
        <w:jc w:val="both"/>
        <w:rPr>
          <w:rFonts w:ascii="Arial" w:hAnsi="Arial" w:cs="Arial"/>
          <w:bCs/>
          <w:color w:val="auto"/>
          <w:szCs w:val="22"/>
        </w:rPr>
      </w:pPr>
      <w:r w:rsidRPr="00A3226C">
        <w:rPr>
          <w:rFonts w:ascii="Arial" w:hAnsi="Arial" w:cs="Arial"/>
          <w:bCs/>
          <w:color w:val="auto"/>
          <w:szCs w:val="22"/>
        </w:rPr>
        <w:t>Repair</w:t>
      </w:r>
      <w:r w:rsidR="00FD3D03">
        <w:rPr>
          <w:rFonts w:ascii="Arial" w:hAnsi="Arial" w:cs="Arial"/>
          <w:bCs/>
          <w:color w:val="auto"/>
          <w:szCs w:val="22"/>
        </w:rPr>
        <w:t xml:space="preserve"> service</w:t>
      </w:r>
      <w:r w:rsidRPr="00A3226C">
        <w:rPr>
          <w:rFonts w:ascii="Arial" w:hAnsi="Arial" w:cs="Arial"/>
          <w:bCs/>
          <w:color w:val="auto"/>
          <w:szCs w:val="22"/>
        </w:rPr>
        <w:t xml:space="preserve"> shall include:</w:t>
      </w:r>
    </w:p>
    <w:p w:rsidRPr="00A3226C" w:rsidR="00A3226C" w:rsidP="00A3226C" w:rsidRDefault="00A3226C" w14:paraId="2116DC7D" w14:textId="77777777">
      <w:pPr>
        <w:numPr>
          <w:ilvl w:val="0"/>
          <w:numId w:val="9"/>
        </w:numPr>
        <w:jc w:val="both"/>
        <w:rPr>
          <w:rFonts w:ascii="Arial" w:hAnsi="Arial" w:cs="Arial"/>
          <w:bCs/>
          <w:color w:val="auto"/>
          <w:szCs w:val="22"/>
        </w:rPr>
      </w:pPr>
      <w:r w:rsidRPr="00A3226C">
        <w:rPr>
          <w:rFonts w:ascii="Arial" w:hAnsi="Arial" w:cs="Arial"/>
          <w:bCs/>
          <w:color w:val="auto"/>
          <w:szCs w:val="22"/>
        </w:rPr>
        <w:t>Fault diagnosis.</w:t>
      </w:r>
    </w:p>
    <w:p w:rsidRPr="00A3226C" w:rsidR="00A3226C" w:rsidP="00A3226C" w:rsidRDefault="00A3226C" w14:paraId="05156D52" w14:textId="77777777">
      <w:pPr>
        <w:numPr>
          <w:ilvl w:val="0"/>
          <w:numId w:val="9"/>
        </w:numPr>
        <w:jc w:val="both"/>
        <w:rPr>
          <w:rFonts w:ascii="Arial" w:hAnsi="Arial" w:cs="Arial"/>
          <w:bCs/>
          <w:color w:val="auto"/>
          <w:szCs w:val="22"/>
        </w:rPr>
      </w:pPr>
      <w:r w:rsidRPr="00A3226C">
        <w:rPr>
          <w:rFonts w:ascii="Arial" w:hAnsi="Arial" w:cs="Arial"/>
          <w:bCs/>
          <w:color w:val="auto"/>
          <w:szCs w:val="22"/>
        </w:rPr>
        <w:t>Repair of mechanical, electrical and electronic components.</w:t>
      </w:r>
    </w:p>
    <w:p w:rsidRPr="00A3226C" w:rsidR="00A3226C" w:rsidP="00A3226C" w:rsidRDefault="00A3226C" w14:paraId="220FA853" w14:textId="77777777">
      <w:pPr>
        <w:numPr>
          <w:ilvl w:val="0"/>
          <w:numId w:val="9"/>
        </w:numPr>
        <w:jc w:val="both"/>
        <w:rPr>
          <w:rFonts w:ascii="Arial" w:hAnsi="Arial" w:cs="Arial"/>
          <w:bCs/>
          <w:color w:val="auto"/>
          <w:szCs w:val="22"/>
        </w:rPr>
      </w:pPr>
      <w:r w:rsidRPr="00A3226C">
        <w:rPr>
          <w:rFonts w:ascii="Arial" w:hAnsi="Arial" w:cs="Arial"/>
          <w:bCs/>
          <w:color w:val="auto"/>
          <w:szCs w:val="22"/>
        </w:rPr>
        <w:t>Replacement of defective parts.</w:t>
      </w:r>
    </w:p>
    <w:p w:rsidRPr="00A3226C" w:rsidR="00A3226C" w:rsidP="00A3226C" w:rsidRDefault="00A3226C" w14:paraId="4DB94135" w14:textId="77777777">
      <w:pPr>
        <w:numPr>
          <w:ilvl w:val="0"/>
          <w:numId w:val="9"/>
        </w:numPr>
        <w:jc w:val="both"/>
        <w:rPr>
          <w:rFonts w:ascii="Arial" w:hAnsi="Arial" w:cs="Arial"/>
          <w:bCs/>
          <w:color w:val="auto"/>
          <w:szCs w:val="22"/>
        </w:rPr>
      </w:pPr>
      <w:r w:rsidRPr="00A3226C">
        <w:rPr>
          <w:rFonts w:ascii="Arial" w:hAnsi="Arial" w:cs="Arial"/>
          <w:bCs/>
          <w:color w:val="auto"/>
          <w:szCs w:val="22"/>
        </w:rPr>
        <w:t>Testing and recommissioning following repair.</w:t>
      </w:r>
    </w:p>
    <w:p w:rsidR="00A3226C" w:rsidP="00A3226C" w:rsidRDefault="00FD3D03" w14:paraId="57076BEA" w14:textId="18166A5F">
      <w:pPr>
        <w:numPr>
          <w:ilvl w:val="0"/>
          <w:numId w:val="9"/>
        </w:numPr>
        <w:jc w:val="both"/>
        <w:rPr>
          <w:rFonts w:ascii="Arial" w:hAnsi="Arial" w:cs="Arial"/>
          <w:bCs/>
          <w:color w:val="auto"/>
          <w:szCs w:val="22"/>
        </w:rPr>
      </w:pPr>
      <w:r>
        <w:rPr>
          <w:rFonts w:ascii="Arial" w:hAnsi="Arial" w:cs="Arial"/>
          <w:bCs/>
          <w:color w:val="auto"/>
          <w:szCs w:val="22"/>
        </w:rPr>
        <w:t>Consideration</w:t>
      </w:r>
      <w:r w:rsidRPr="00A3226C" w:rsidR="00A3226C">
        <w:rPr>
          <w:rFonts w:ascii="Arial" w:hAnsi="Arial" w:cs="Arial"/>
          <w:bCs/>
          <w:color w:val="auto"/>
          <w:szCs w:val="22"/>
        </w:rPr>
        <w:t xml:space="preserve"> of temporary solutions where permanent repairs cannot be completed during the initial visit.</w:t>
      </w:r>
    </w:p>
    <w:p w:rsidRPr="00A3226C" w:rsidR="00A3226C" w:rsidP="00A3226C" w:rsidRDefault="00A3226C" w14:paraId="11190241" w14:textId="77777777">
      <w:pPr>
        <w:ind w:left="720"/>
        <w:jc w:val="both"/>
        <w:rPr>
          <w:rFonts w:ascii="Arial" w:hAnsi="Arial" w:cs="Arial"/>
          <w:bCs/>
          <w:color w:val="auto"/>
          <w:szCs w:val="22"/>
        </w:rPr>
      </w:pPr>
    </w:p>
    <w:p w:rsidRPr="00A3226C" w:rsidR="00A3226C" w:rsidP="00A3226C" w:rsidRDefault="00A3226C" w14:paraId="52C3CBCB" w14:textId="77777777">
      <w:pPr>
        <w:jc w:val="both"/>
        <w:rPr>
          <w:rFonts w:ascii="Arial" w:hAnsi="Arial" w:cs="Arial"/>
          <w:bCs/>
          <w:color w:val="auto"/>
          <w:szCs w:val="22"/>
        </w:rPr>
      </w:pPr>
      <w:r w:rsidRPr="00A3226C">
        <w:rPr>
          <w:rFonts w:ascii="Arial" w:hAnsi="Arial" w:cs="Arial"/>
          <w:bCs/>
          <w:color w:val="auto"/>
          <w:szCs w:val="22"/>
        </w:rPr>
        <w:t>The Contractor shall maintain sufficient stock levels and supply chains to minimise equipment downtime.</w:t>
      </w:r>
    </w:p>
    <w:p w:rsidR="00A3226C" w:rsidP="001A7E9A" w:rsidRDefault="00A3226C" w14:paraId="20A9655B" w14:textId="3C6E1824">
      <w:pPr>
        <w:jc w:val="both"/>
        <w:rPr>
          <w:rFonts w:ascii="Arial" w:hAnsi="Arial" w:cs="Arial"/>
          <w:bCs/>
          <w:color w:val="auto"/>
          <w:szCs w:val="22"/>
        </w:rPr>
      </w:pPr>
    </w:p>
    <w:p w:rsidR="00AC7134" w:rsidP="48DCF2AA" w:rsidRDefault="00AC7134" w14:paraId="117F2BED" w14:textId="0BF6D670">
      <w:pPr>
        <w:jc w:val="both"/>
        <w:rPr>
          <w:rFonts w:ascii="Arial" w:hAnsi="Arial" w:cs="Arial"/>
          <w:color w:val="auto"/>
          <w:u w:val="single"/>
          <w:rPrChange w:author="Monia Lisa Carvalho" w:date="2026-06-30T08:25:30.103Z" w:id="1157623238">
            <w:rPr>
              <w:rFonts w:ascii="Arial" w:hAnsi="Arial" w:cs="Arial"/>
              <w:color w:val="auto"/>
            </w:rPr>
          </w:rPrChange>
        </w:rPr>
      </w:pPr>
      <w:r w:rsidRPr="48DCF2AA" w:rsidR="00AC7134">
        <w:rPr>
          <w:rFonts w:ascii="Arial" w:hAnsi="Arial" w:cs="Arial"/>
          <w:color w:val="auto"/>
          <w:u w:val="single"/>
          <w:rPrChange w:author="Monia Lisa Carvalho" w:date="2026-06-30T08:25:30.102Z" w16du:dateUtc="2026-06-30T08:25:30.102Z" w:id="559319142">
            <w:rPr>
              <w:rFonts w:ascii="Arial" w:hAnsi="Arial" w:cs="Arial"/>
              <w:color w:val="auto"/>
            </w:rPr>
          </w:rPrChange>
        </w:rPr>
        <w:t>2.3 Repairs arising from LOLER Inspections</w:t>
      </w:r>
    </w:p>
    <w:p w:rsidR="00A77BC6" w:rsidP="001A7E9A" w:rsidRDefault="00A77BC6" w14:paraId="7D9162AE" w14:textId="77777777">
      <w:pPr>
        <w:jc w:val="both"/>
        <w:rPr>
          <w:rFonts w:ascii="Arial" w:hAnsi="Arial" w:cs="Arial"/>
          <w:bCs/>
          <w:color w:val="auto"/>
          <w:szCs w:val="22"/>
        </w:rPr>
      </w:pPr>
    </w:p>
    <w:p w:rsidR="008F4E1E" w:rsidP="002833DC" w:rsidRDefault="008F4E1E" w14:paraId="236DA791" w14:textId="3C3285BA">
      <w:pPr>
        <w:rPr>
          <w:rFonts w:ascii="Arial" w:hAnsi="Arial" w:cs="Arial"/>
          <w:color w:val="auto"/>
        </w:rPr>
      </w:pPr>
      <w:r w:rsidRPr="002833DC" w:rsidR="008F4E1E">
        <w:rPr>
          <w:rFonts w:ascii="Arial" w:hAnsi="Arial" w:cs="Arial"/>
          <w:color w:val="auto"/>
        </w:rPr>
        <w:t xml:space="preserve">Thorough examinations </w:t>
      </w:r>
      <w:r w:rsidRPr="002833DC" w:rsidR="008F4E1E">
        <w:rPr>
          <w:rFonts w:ascii="Arial" w:hAnsi="Arial" w:cs="Arial"/>
          <w:color w:val="auto"/>
        </w:rPr>
        <w:t>in accordance with</w:t>
      </w:r>
      <w:r w:rsidRPr="002833DC" w:rsidR="008F4E1E">
        <w:rPr>
          <w:rFonts w:ascii="Arial" w:hAnsi="Arial" w:cs="Arial"/>
          <w:color w:val="auto"/>
        </w:rPr>
        <w:t xml:space="preserve"> LOLER are completed by independent organisations on all lifting equipment (Stairlifts, Hoists, Through-floor Lifts). As a result of these inspections, remedial works may be </w:t>
      </w:r>
      <w:r w:rsidRPr="002833DC" w:rsidR="008F4E1E">
        <w:rPr>
          <w:rFonts w:ascii="Arial" w:hAnsi="Arial" w:cs="Arial"/>
          <w:color w:val="auto"/>
        </w:rPr>
        <w:t>identified</w:t>
      </w:r>
      <w:r w:rsidRPr="002833DC" w:rsidR="008F4E1E">
        <w:rPr>
          <w:rFonts w:ascii="Arial" w:hAnsi="Arial" w:cs="Arial"/>
          <w:color w:val="auto"/>
        </w:rPr>
        <w:t xml:space="preserve"> for </w:t>
      </w:r>
      <w:r w:rsidRPr="002833DC" w:rsidR="356348AB">
        <w:rPr>
          <w:rFonts w:ascii="Arial" w:hAnsi="Arial" w:cs="Arial"/>
          <w:color w:val="auto"/>
        </w:rPr>
        <w:t>completion,</w:t>
      </w:r>
      <w:r w:rsidRPr="002833DC" w:rsidR="008F4E1E">
        <w:rPr>
          <w:rFonts w:ascii="Arial" w:hAnsi="Arial" w:cs="Arial"/>
          <w:color w:val="auto"/>
        </w:rPr>
        <w:t xml:space="preserve"> and it will be the responsibility of the appointed contractor to complete these repairs.</w:t>
      </w:r>
    </w:p>
    <w:p w:rsidRPr="00A77BC6" w:rsidR="00A77BC6" w:rsidP="008F4E1E" w:rsidRDefault="00A77BC6" w14:paraId="51BA1525" w14:textId="77777777">
      <w:pPr>
        <w:rPr>
          <w:rFonts w:ascii="Arial" w:hAnsi="Arial" w:cs="Arial"/>
          <w:bCs/>
          <w:color w:val="auto"/>
          <w:szCs w:val="22"/>
        </w:rPr>
      </w:pPr>
    </w:p>
    <w:p w:rsidR="008F4E1E" w:rsidP="008F4E1E" w:rsidRDefault="008F4E1E" w14:paraId="74E39574" w14:textId="31E2642F">
      <w:pPr>
        <w:rPr>
          <w:rFonts w:ascii="Arial" w:hAnsi="Arial" w:cs="Arial"/>
          <w:bCs/>
          <w:color w:val="auto"/>
          <w:szCs w:val="22"/>
        </w:rPr>
      </w:pPr>
      <w:r w:rsidRPr="00A77BC6">
        <w:rPr>
          <w:rFonts w:ascii="Arial" w:hAnsi="Arial" w:cs="Arial"/>
          <w:bCs/>
          <w:color w:val="auto"/>
          <w:szCs w:val="22"/>
        </w:rPr>
        <w:t>Copies of the reports detailing the findings and comments on how to remedy will be provided to the appointed contractor.</w:t>
      </w:r>
      <w:r w:rsidR="00A77BC6">
        <w:rPr>
          <w:rFonts w:ascii="Arial" w:hAnsi="Arial" w:cs="Arial"/>
          <w:bCs/>
          <w:color w:val="auto"/>
          <w:szCs w:val="22"/>
        </w:rPr>
        <w:t xml:space="preserve"> </w:t>
      </w:r>
    </w:p>
    <w:p w:rsidRPr="00A77BC6" w:rsidR="00A77BC6" w:rsidP="008F4E1E" w:rsidRDefault="00A77BC6" w14:paraId="50A2517F" w14:textId="77777777">
      <w:pPr>
        <w:rPr>
          <w:rFonts w:ascii="Arial" w:hAnsi="Arial" w:cs="Arial"/>
          <w:bCs/>
          <w:color w:val="auto"/>
          <w:szCs w:val="22"/>
        </w:rPr>
      </w:pPr>
    </w:p>
    <w:p w:rsidR="008F4E1E" w:rsidP="008F4E1E" w:rsidRDefault="008F4E1E" w14:paraId="59E97482" w14:textId="371977D2">
      <w:pPr>
        <w:rPr>
          <w:rFonts w:ascii="Arial" w:hAnsi="Arial" w:cs="Arial"/>
          <w:bCs/>
          <w:color w:val="auto"/>
          <w:szCs w:val="22"/>
        </w:rPr>
      </w:pPr>
      <w:r w:rsidRPr="00A77BC6">
        <w:rPr>
          <w:rFonts w:ascii="Arial" w:hAnsi="Arial" w:cs="Arial"/>
          <w:bCs/>
          <w:color w:val="auto"/>
          <w:szCs w:val="22"/>
        </w:rPr>
        <w:t xml:space="preserve">Should the LOLER Inspection identify a Category A defect affecting immediate safety, those who complete the LOLER Inspection will isolate the equipment in question and remove it from use. A job will then be issued to the appointed </w:t>
      </w:r>
      <w:r w:rsidRPr="00A77BC6" w:rsidR="0031085A">
        <w:rPr>
          <w:rFonts w:ascii="Arial" w:hAnsi="Arial" w:cs="Arial"/>
          <w:bCs/>
          <w:color w:val="auto"/>
          <w:szCs w:val="22"/>
        </w:rPr>
        <w:t>contractor,</w:t>
      </w:r>
      <w:r w:rsidRPr="00A77BC6">
        <w:rPr>
          <w:rFonts w:ascii="Arial" w:hAnsi="Arial" w:cs="Arial"/>
          <w:bCs/>
          <w:color w:val="auto"/>
          <w:szCs w:val="22"/>
        </w:rPr>
        <w:t xml:space="preserve"> and this must be dealt with as an Emergency Call Out. </w:t>
      </w:r>
    </w:p>
    <w:p w:rsidRPr="00A77BC6" w:rsidR="0031085A" w:rsidP="008F4E1E" w:rsidRDefault="0031085A" w14:paraId="6595EF27" w14:textId="77777777">
      <w:pPr>
        <w:rPr>
          <w:rFonts w:ascii="Arial" w:hAnsi="Arial" w:cs="Arial"/>
          <w:bCs/>
          <w:color w:val="auto"/>
          <w:szCs w:val="22"/>
        </w:rPr>
      </w:pPr>
    </w:p>
    <w:p w:rsidRPr="00A77BC6" w:rsidR="008F4E1E" w:rsidP="008F4E1E" w:rsidRDefault="008F4E1E" w14:paraId="6C277252" w14:textId="77777777">
      <w:pPr>
        <w:rPr>
          <w:rFonts w:ascii="Arial" w:hAnsi="Arial" w:cs="Arial"/>
          <w:bCs/>
          <w:color w:val="auto"/>
          <w:szCs w:val="22"/>
        </w:rPr>
      </w:pPr>
      <w:r w:rsidRPr="00A77BC6">
        <w:rPr>
          <w:rFonts w:ascii="Arial" w:hAnsi="Arial" w:cs="Arial"/>
          <w:bCs/>
          <w:color w:val="auto"/>
          <w:szCs w:val="22"/>
        </w:rPr>
        <w:t xml:space="preserve">Should the LOLER Inspection identify Category B Defects, these are to be treated as routine repairs and completed within 28 working days of the completed inspection. </w:t>
      </w:r>
    </w:p>
    <w:p w:rsidRPr="00A77BC6" w:rsidR="008F4E1E" w:rsidP="008F4E1E" w:rsidRDefault="008F4E1E" w14:paraId="40599E7D" w14:textId="77777777">
      <w:pPr>
        <w:rPr>
          <w:rFonts w:ascii="Arial" w:hAnsi="Arial" w:cs="Arial"/>
          <w:bCs/>
          <w:color w:val="auto"/>
          <w:szCs w:val="22"/>
        </w:rPr>
      </w:pPr>
      <w:r w:rsidRPr="00A77BC6">
        <w:rPr>
          <w:rFonts w:ascii="Arial" w:hAnsi="Arial" w:cs="Arial"/>
          <w:bCs/>
          <w:color w:val="auto"/>
          <w:szCs w:val="22"/>
        </w:rPr>
        <w:t>Where there are observations, these will be considered and an assessment made on their requirement. All observations that are deemed necessary are to be completed during next service visits.</w:t>
      </w:r>
    </w:p>
    <w:p w:rsidR="00AC7134" w:rsidP="001A7E9A" w:rsidRDefault="00AC7134" w14:paraId="20398C37" w14:textId="77777777">
      <w:pPr>
        <w:jc w:val="both"/>
        <w:rPr>
          <w:rFonts w:ascii="Arial" w:hAnsi="Arial" w:cs="Arial"/>
          <w:bCs/>
          <w:color w:val="auto"/>
          <w:szCs w:val="22"/>
        </w:rPr>
      </w:pPr>
    </w:p>
    <w:p w:rsidRPr="00C051D6" w:rsidR="00C051D6" w:rsidP="48DCF2AA" w:rsidRDefault="00F41B87" w14:paraId="3EF4E7A9" w14:textId="5E875754">
      <w:pPr>
        <w:jc w:val="both"/>
        <w:rPr>
          <w:rFonts w:ascii="Arial" w:hAnsi="Arial" w:cs="Arial"/>
          <w:i w:val="0"/>
          <w:iCs w:val="0"/>
          <w:color w:val="auto"/>
          <w:sz w:val="24"/>
          <w:szCs w:val="24"/>
          <w:u w:val="none"/>
        </w:rPr>
      </w:pPr>
      <w:r w:rsidRPr="48DCF2AA" w:rsidR="00F41B87">
        <w:rPr>
          <w:rFonts w:ascii="Arial" w:hAnsi="Arial" w:cs="Arial"/>
          <w:i w:val="0"/>
          <w:iCs w:val="0"/>
          <w:color w:val="auto"/>
          <w:u w:val="single"/>
          <w:rPrChange w:author="Monia Lisa Carvalho" w:date="2026-06-30T08:26:18.581Z" w16du:dateUtc="2026-06-30T08:26:18.581Z" w:id="1410821420">
            <w:rPr>
              <w:rFonts w:ascii="Arial" w:hAnsi="Arial" w:cs="Arial"/>
              <w:i w:val="0"/>
              <w:iCs w:val="0"/>
              <w:color w:val="auto"/>
              <w:u w:val="none"/>
            </w:rPr>
          </w:rPrChange>
        </w:rPr>
        <w:t>2</w:t>
      </w:r>
      <w:r w:rsidRPr="48DCF2AA" w:rsidR="00C051D6">
        <w:rPr>
          <w:rFonts w:ascii="Arial" w:hAnsi="Arial" w:cs="Arial"/>
          <w:i w:val="0"/>
          <w:iCs w:val="0"/>
          <w:color w:val="auto"/>
          <w:u w:val="single"/>
          <w:rPrChange w:author="Monia Lisa Carvalho" w:date="2026-06-30T08:26:18.582Z" w16du:dateUtc="2026-06-30T08:26:18.582Z" w:id="569877156">
            <w:rPr>
              <w:rFonts w:ascii="Arial" w:hAnsi="Arial" w:cs="Arial"/>
              <w:i w:val="0"/>
              <w:iCs w:val="0"/>
              <w:color w:val="auto"/>
              <w:u w:val="none"/>
            </w:rPr>
          </w:rPrChange>
        </w:rPr>
        <w:t>.</w:t>
      </w:r>
      <w:r w:rsidRPr="48DCF2AA" w:rsidR="00F41B87">
        <w:rPr>
          <w:rFonts w:ascii="Arial" w:hAnsi="Arial" w:cs="Arial"/>
          <w:i w:val="0"/>
          <w:iCs w:val="0"/>
          <w:color w:val="auto"/>
          <w:u w:val="single"/>
          <w:rPrChange w:author="Monia Lisa Carvalho" w:date="2026-06-30T08:26:18.582Z" w16du:dateUtc="2026-06-30T08:26:18.582Z" w:id="1201631203">
            <w:rPr>
              <w:rFonts w:ascii="Arial" w:hAnsi="Arial" w:cs="Arial"/>
              <w:i w:val="0"/>
              <w:iCs w:val="0"/>
              <w:color w:val="auto"/>
              <w:u w:val="none"/>
            </w:rPr>
          </w:rPrChange>
        </w:rPr>
        <w:t>3</w:t>
      </w:r>
      <w:r w:rsidRPr="48DCF2AA" w:rsidR="00C051D6">
        <w:rPr>
          <w:rFonts w:ascii="Arial" w:hAnsi="Arial" w:cs="Arial"/>
          <w:i w:val="0"/>
          <w:iCs w:val="0"/>
          <w:color w:val="auto"/>
          <w:u w:val="single"/>
          <w:rPrChange w:author="Monia Lisa Carvalho" w:date="2026-06-30T08:26:18.583Z" w16du:dateUtc="2026-06-30T08:26:18.583Z" w:id="1227749565">
            <w:rPr>
              <w:rFonts w:ascii="Arial" w:hAnsi="Arial" w:cs="Arial"/>
              <w:i w:val="0"/>
              <w:iCs w:val="0"/>
              <w:color w:val="auto"/>
              <w:u w:val="none"/>
            </w:rPr>
          </w:rPrChange>
        </w:rPr>
        <w:t xml:space="preserve"> Out of Hours </w:t>
      </w:r>
      <w:r w:rsidRPr="48DCF2AA" w:rsidR="00C051D6">
        <w:rPr>
          <w:rFonts w:ascii="Arial" w:hAnsi="Arial" w:cs="Arial"/>
          <w:i w:val="0"/>
          <w:iCs w:val="0"/>
          <w:color w:val="auto"/>
          <w:sz w:val="22"/>
          <w:szCs w:val="22"/>
          <w:u w:val="single"/>
          <w:rPrChange w:author="Monia Lisa Carvalho" w:date="2026-06-30T08:26:18.584Z" w16du:dateUtc="2026-06-30T08:26:18.584Z" w:id="647505735">
            <w:rPr>
              <w:rFonts w:ascii="Arial" w:hAnsi="Arial" w:cs="Arial"/>
              <w:i w:val="0"/>
              <w:iCs w:val="0"/>
              <w:color w:val="auto"/>
              <w:sz w:val="22"/>
              <w:szCs w:val="22"/>
              <w:u w:val="none"/>
            </w:rPr>
          </w:rPrChange>
        </w:rPr>
        <w:t>Emerge</w:t>
      </w:r>
      <w:r w:rsidRPr="48DCF2AA" w:rsidR="00C051D6">
        <w:rPr>
          <w:rFonts w:ascii="Arial" w:hAnsi="Arial" w:cs="Arial"/>
          <w:i w:val="0"/>
          <w:iCs w:val="0"/>
          <w:color w:val="auto"/>
          <w:sz w:val="22"/>
          <w:szCs w:val="22"/>
          <w:u w:val="single"/>
          <w:rPrChange w:author="Monia Lisa Carvalho" w:date="2026-06-30T08:26:18.585Z" w16du:dateUtc="2026-06-30T08:26:18.585Z" w:id="105676503">
            <w:rPr>
              <w:rFonts w:ascii="Arial" w:hAnsi="Arial" w:cs="Arial"/>
              <w:i w:val="0"/>
              <w:iCs w:val="0"/>
              <w:color w:val="auto"/>
              <w:sz w:val="22"/>
              <w:szCs w:val="22"/>
              <w:u w:val="none"/>
            </w:rPr>
          </w:rPrChange>
        </w:rPr>
        <w:t>ncies</w:t>
      </w:r>
      <w:r w:rsidRPr="48DCF2AA" w:rsidR="00C051D6">
        <w:rPr>
          <w:rFonts w:ascii="Arial" w:hAnsi="Arial" w:cs="Arial"/>
          <w:i w:val="0"/>
          <w:iCs w:val="0"/>
          <w:color w:val="auto"/>
          <w:sz w:val="22"/>
          <w:szCs w:val="22"/>
          <w:u w:val="none"/>
        </w:rPr>
        <w:t xml:space="preserve"> </w:t>
      </w:r>
    </w:p>
    <w:p w:rsidR="00C051D6" w:rsidP="001A7E9A" w:rsidRDefault="00C051D6" w14:paraId="574FB94F" w14:textId="77777777">
      <w:pPr>
        <w:jc w:val="both"/>
        <w:rPr>
          <w:rFonts w:ascii="Arial" w:hAnsi="Arial" w:cs="Arial"/>
          <w:bCs/>
          <w:color w:val="auto"/>
          <w:szCs w:val="22"/>
        </w:rPr>
      </w:pPr>
    </w:p>
    <w:p w:rsidR="00C051D6" w:rsidP="00C051D6" w:rsidRDefault="00C051D6" w14:paraId="7603A36C" w14:textId="2884E444">
      <w:pPr>
        <w:jc w:val="both"/>
        <w:rPr>
          <w:rFonts w:ascii="Arial" w:hAnsi="Arial" w:cs="Arial"/>
          <w:bCs/>
          <w:color w:val="auto"/>
          <w:szCs w:val="22"/>
        </w:rPr>
      </w:pPr>
      <w:r w:rsidRPr="00C051D6">
        <w:rPr>
          <w:rFonts w:ascii="Arial" w:hAnsi="Arial" w:cs="Arial"/>
          <w:bCs/>
          <w:color w:val="auto"/>
          <w:szCs w:val="22"/>
        </w:rPr>
        <w:t>The Contractor shall provide a 24-hour emergency call-out service, 365 days per year</w:t>
      </w:r>
      <w:r>
        <w:rPr>
          <w:rFonts w:ascii="Arial" w:hAnsi="Arial" w:cs="Arial"/>
          <w:bCs/>
          <w:color w:val="auto"/>
          <w:szCs w:val="22"/>
        </w:rPr>
        <w:t>.</w:t>
      </w:r>
    </w:p>
    <w:p w:rsidRPr="00C051D6" w:rsidR="00C051D6" w:rsidP="00C051D6" w:rsidRDefault="00C051D6" w14:paraId="2C1F9478" w14:textId="34E2A5E9">
      <w:pPr>
        <w:jc w:val="both"/>
        <w:rPr>
          <w:rFonts w:ascii="Arial" w:hAnsi="Arial" w:cs="Arial"/>
          <w:bCs/>
          <w:color w:val="auto"/>
          <w:szCs w:val="22"/>
        </w:rPr>
      </w:pPr>
      <w:r w:rsidRPr="00C051D6">
        <w:rPr>
          <w:rFonts w:ascii="Arial" w:hAnsi="Arial" w:cs="Arial"/>
          <w:bCs/>
          <w:color w:val="auto"/>
          <w:szCs w:val="22"/>
        </w:rPr>
        <w:t>.</w:t>
      </w:r>
    </w:p>
    <w:p w:rsidRPr="00C051D6" w:rsidR="00C051D6" w:rsidP="00C051D6" w:rsidRDefault="00C051D6" w14:paraId="528F83C8" w14:textId="77777777">
      <w:pPr>
        <w:jc w:val="both"/>
        <w:rPr>
          <w:rFonts w:ascii="Arial" w:hAnsi="Arial" w:cs="Arial"/>
          <w:bCs/>
          <w:color w:val="auto"/>
          <w:szCs w:val="22"/>
        </w:rPr>
      </w:pPr>
      <w:r w:rsidRPr="00C051D6">
        <w:rPr>
          <w:rFonts w:ascii="Arial" w:hAnsi="Arial" w:cs="Arial"/>
          <w:bCs/>
          <w:color w:val="auto"/>
          <w:szCs w:val="22"/>
        </w:rPr>
        <w:t>The service shall include:</w:t>
      </w:r>
    </w:p>
    <w:p w:rsidRPr="00C051D6" w:rsidR="00C051D6" w:rsidP="00C051D6" w:rsidRDefault="00C051D6" w14:paraId="64ECA015" w14:textId="3153FA19">
      <w:pPr>
        <w:numPr>
          <w:ilvl w:val="0"/>
          <w:numId w:val="10"/>
        </w:numPr>
        <w:jc w:val="both"/>
        <w:rPr>
          <w:rFonts w:ascii="Arial" w:hAnsi="Arial" w:cs="Arial"/>
          <w:bCs/>
          <w:color w:val="auto"/>
          <w:szCs w:val="22"/>
        </w:rPr>
      </w:pPr>
      <w:r w:rsidRPr="00C051D6">
        <w:rPr>
          <w:rFonts w:ascii="Arial" w:hAnsi="Arial" w:cs="Arial"/>
          <w:bCs/>
          <w:color w:val="auto"/>
          <w:szCs w:val="22"/>
        </w:rPr>
        <w:t>Dedicated telephone facility.</w:t>
      </w:r>
    </w:p>
    <w:p w:rsidRPr="00C051D6" w:rsidR="00C051D6" w:rsidP="00C051D6" w:rsidRDefault="00C051D6" w14:paraId="57A0E5EC" w14:textId="77777777">
      <w:pPr>
        <w:numPr>
          <w:ilvl w:val="0"/>
          <w:numId w:val="10"/>
        </w:numPr>
        <w:jc w:val="both"/>
        <w:rPr>
          <w:rFonts w:ascii="Arial" w:hAnsi="Arial" w:cs="Arial"/>
          <w:bCs/>
          <w:color w:val="auto"/>
          <w:szCs w:val="22"/>
        </w:rPr>
      </w:pPr>
      <w:r w:rsidRPr="00C051D6">
        <w:rPr>
          <w:rFonts w:ascii="Arial" w:hAnsi="Arial" w:cs="Arial"/>
          <w:bCs/>
          <w:color w:val="auto"/>
          <w:szCs w:val="22"/>
        </w:rPr>
        <w:t>Out-of-hours emergency support.</w:t>
      </w:r>
    </w:p>
    <w:p w:rsidRPr="00C051D6" w:rsidR="00C051D6" w:rsidP="00C051D6" w:rsidRDefault="00C051D6" w14:paraId="52A1649A" w14:textId="77777777">
      <w:pPr>
        <w:numPr>
          <w:ilvl w:val="0"/>
          <w:numId w:val="10"/>
        </w:numPr>
        <w:jc w:val="both"/>
        <w:rPr>
          <w:rFonts w:ascii="Arial" w:hAnsi="Arial" w:cs="Arial"/>
          <w:bCs/>
          <w:color w:val="auto"/>
          <w:szCs w:val="22"/>
        </w:rPr>
      </w:pPr>
      <w:r w:rsidRPr="00C051D6">
        <w:rPr>
          <w:rFonts w:ascii="Arial" w:hAnsi="Arial" w:cs="Arial"/>
          <w:bCs/>
          <w:color w:val="auto"/>
          <w:szCs w:val="22"/>
        </w:rPr>
        <w:t>Attendance by suitably qualified engineers.</w:t>
      </w:r>
    </w:p>
    <w:p w:rsidR="00C051D6" w:rsidP="00C051D6" w:rsidRDefault="00C051D6" w14:paraId="149D47EE" w14:textId="77777777">
      <w:pPr>
        <w:numPr>
          <w:ilvl w:val="0"/>
          <w:numId w:val="10"/>
        </w:numPr>
        <w:jc w:val="both"/>
        <w:rPr>
          <w:rFonts w:ascii="Arial" w:hAnsi="Arial" w:cs="Arial"/>
          <w:bCs/>
          <w:color w:val="auto"/>
          <w:szCs w:val="22"/>
        </w:rPr>
      </w:pPr>
      <w:r w:rsidRPr="00C051D6">
        <w:rPr>
          <w:rFonts w:ascii="Arial" w:hAnsi="Arial" w:cs="Arial"/>
          <w:bCs/>
          <w:color w:val="auto"/>
          <w:szCs w:val="22"/>
        </w:rPr>
        <w:t>Prioritisation of vulnerable residents and situations where equipment failure significantly impacts mobility or access.</w:t>
      </w:r>
    </w:p>
    <w:p w:rsidR="00CD0596" w:rsidP="00CD0596" w:rsidRDefault="00CD0596" w14:paraId="206642A9" w14:textId="77777777">
      <w:pPr>
        <w:jc w:val="both"/>
        <w:rPr>
          <w:rFonts w:ascii="Arial" w:hAnsi="Arial" w:cs="Arial"/>
          <w:bCs/>
          <w:color w:val="auto"/>
          <w:szCs w:val="22"/>
        </w:rPr>
      </w:pPr>
    </w:p>
    <w:p w:rsidR="00CD0596" w:rsidP="48DCF2AA" w:rsidRDefault="00BC172F" w14:paraId="4EFF41F8" w14:textId="72DE727F">
      <w:pPr>
        <w:pStyle w:val="ListParagraph"/>
        <w:numPr>
          <w:ilvl w:val="1"/>
          <w:numId w:val="40"/>
        </w:numPr>
        <w:jc w:val="both"/>
        <w:rPr>
          <w:ins w:author="Monia Lisa Carvalho" w:date="2026-06-30T08:26:21.361Z" w16du:dateUtc="2026-06-30T08:26:21.361Z" w:id="118852102"/>
          <w:rFonts w:ascii="Arial" w:hAnsi="Arial" w:cs="Arial"/>
        </w:rPr>
      </w:pPr>
      <w:r w:rsidRPr="48DCF2AA" w:rsidR="00BC172F">
        <w:rPr>
          <w:rFonts w:ascii="Arial" w:hAnsi="Arial" w:eastAsia="Times New Roman" w:cs="Arial"/>
          <w:sz w:val="24"/>
          <w:szCs w:val="24"/>
          <w:u w:val="single"/>
          <w:lang w:eastAsia="en-US"/>
        </w:rPr>
        <w:t xml:space="preserve">Additions and </w:t>
      </w:r>
      <w:r w:rsidRPr="48DCF2AA" w:rsidR="00CD0596">
        <w:rPr>
          <w:rFonts w:ascii="Arial" w:hAnsi="Arial" w:eastAsia="Times New Roman" w:cs="Arial"/>
          <w:sz w:val="24"/>
          <w:szCs w:val="24"/>
          <w:u w:val="single"/>
          <w:lang w:eastAsia="en-US"/>
        </w:rPr>
        <w:t>Removals</w:t>
      </w:r>
    </w:p>
    <w:p w:rsidR="48DCF2AA" w:rsidP="48DCF2AA" w:rsidRDefault="48DCF2AA" w14:paraId="658631D8" w14:textId="49861963">
      <w:pPr>
        <w:pStyle w:val="ListParagraph"/>
        <w:ind w:left="360"/>
        <w:jc w:val="both"/>
        <w:rPr>
          <w:rFonts w:ascii="Arial" w:hAnsi="Arial" w:cs="Arial"/>
        </w:rPr>
      </w:pPr>
    </w:p>
    <w:p w:rsidRPr="00BE5971" w:rsidR="00BE5971" w:rsidP="00BE5971" w:rsidRDefault="00BE5971" w14:paraId="6E86B795" w14:textId="77777777">
      <w:pPr>
        <w:rPr>
          <w:rFonts w:ascii="Arial" w:hAnsi="Arial" w:cs="Arial"/>
          <w:bCs/>
          <w:color w:val="auto"/>
          <w:szCs w:val="22"/>
        </w:rPr>
      </w:pPr>
      <w:r w:rsidRPr="00BE5971">
        <w:rPr>
          <w:rFonts w:ascii="Arial" w:hAnsi="Arial" w:cs="Arial"/>
          <w:bCs/>
          <w:color w:val="auto"/>
          <w:szCs w:val="22"/>
        </w:rPr>
        <w:t>CCHA will add and/or remove equipment to the schedule of servicing and maintenance. These additions will be added to the contract as per the relevant schedules of rates in the Tender Book and no extra/additional charge or penalty will be incurred as a result.</w:t>
      </w:r>
    </w:p>
    <w:p w:rsidRPr="00BC172F" w:rsidR="00BC172F" w:rsidP="00BC172F" w:rsidRDefault="00BC172F" w14:paraId="7B9C05BE" w14:textId="77777777">
      <w:pPr>
        <w:jc w:val="both"/>
        <w:rPr>
          <w:rFonts w:ascii="Arial" w:hAnsi="Arial" w:cs="Arial"/>
          <w:bCs/>
        </w:rPr>
      </w:pPr>
    </w:p>
    <w:p w:rsidRPr="00CD0596" w:rsidR="00CD0596" w:rsidP="002833DC" w:rsidRDefault="00CD0596" w14:paraId="487534CA" w14:textId="6934844E">
      <w:pPr>
        <w:jc w:val="both"/>
        <w:rPr>
          <w:rFonts w:ascii="Arial" w:hAnsi="Arial" w:cs="Arial"/>
          <w:color w:val="auto"/>
        </w:rPr>
      </w:pPr>
      <w:r w:rsidRPr="002833DC" w:rsidR="00CD0596">
        <w:rPr>
          <w:rFonts w:ascii="Arial" w:hAnsi="Arial" w:cs="Arial"/>
          <w:color w:val="auto"/>
        </w:rPr>
        <w:t>T</w:t>
      </w:r>
      <w:r w:rsidRPr="002833DC" w:rsidR="00CD0596">
        <w:rPr>
          <w:rFonts w:ascii="Arial" w:hAnsi="Arial" w:cs="Arial"/>
          <w:color w:val="auto"/>
        </w:rPr>
        <w:t>he Contractor may occasionally be requested to remove and refit stairlifts due to maintenance and/or decoration works. </w:t>
      </w:r>
    </w:p>
    <w:p w:rsidR="00CD0596" w:rsidP="00CD0596" w:rsidRDefault="00CD0596" w14:paraId="0144F0A3" w14:textId="77777777">
      <w:pPr>
        <w:jc w:val="both"/>
        <w:rPr>
          <w:rFonts w:ascii="Arial" w:hAnsi="Arial" w:cs="Arial"/>
          <w:bCs/>
          <w:color w:val="auto"/>
          <w:szCs w:val="22"/>
        </w:rPr>
      </w:pPr>
    </w:p>
    <w:p w:rsidRPr="00CD0596" w:rsidR="00CD0596" w:rsidP="00CD0596" w:rsidRDefault="00CD0596" w14:paraId="53771581" w14:textId="50D11CA6">
      <w:pPr>
        <w:jc w:val="both"/>
        <w:rPr>
          <w:rFonts w:ascii="Arial" w:hAnsi="Arial" w:cs="Arial"/>
          <w:bCs/>
          <w:color w:val="auto"/>
          <w:szCs w:val="22"/>
        </w:rPr>
      </w:pPr>
      <w:r w:rsidRPr="00CD0596">
        <w:rPr>
          <w:rFonts w:ascii="Arial" w:hAnsi="Arial" w:cs="Arial"/>
          <w:bCs/>
          <w:color w:val="auto"/>
          <w:szCs w:val="22"/>
        </w:rPr>
        <w:t>The Contractor may occasionally be requested to remove equipment from properties during Void Works and change of tenancy. If the stairlift is in good condition, CCHA may request that this is put into storage for reallocation at a later date. </w:t>
      </w:r>
    </w:p>
    <w:p w:rsidR="00073E23" w:rsidP="002833DC" w:rsidRDefault="00073E23" w14:paraId="1B05785C" w14:textId="6E8924DF">
      <w:pPr>
        <w:pStyle w:val="Normal"/>
        <w:jc w:val="both"/>
        <w:rPr>
          <w:rFonts w:ascii="Arial" w:hAnsi="Arial" w:cs="Arial"/>
          <w:color w:val="auto"/>
        </w:rPr>
      </w:pPr>
    </w:p>
    <w:p w:rsidR="00073E23" w:rsidP="48DCF2AA" w:rsidRDefault="00073E23" w14:paraId="529BCC88" w14:textId="275A5C09">
      <w:pPr>
        <w:jc w:val="both"/>
        <w:rPr>
          <w:rFonts w:ascii="Arial" w:hAnsi="Arial" w:cs="Arial"/>
          <w:color w:val="auto"/>
          <w:sz w:val="24"/>
          <w:szCs w:val="24"/>
          <w:u w:val="single"/>
        </w:rPr>
      </w:pPr>
      <w:r w:rsidRPr="4643DF65" w:rsidR="00073E23">
        <w:rPr>
          <w:rFonts w:ascii="Arial" w:hAnsi="Arial" w:cs="Arial"/>
          <w:color w:val="auto"/>
          <w:sz w:val="24"/>
          <w:szCs w:val="24"/>
          <w:u w:val="single"/>
        </w:rPr>
        <w:t>2.</w:t>
      </w:r>
      <w:r w:rsidRPr="4643DF65" w:rsidR="37934A16">
        <w:rPr>
          <w:rFonts w:ascii="Arial" w:hAnsi="Arial" w:cs="Arial"/>
          <w:color w:val="auto"/>
          <w:sz w:val="24"/>
          <w:szCs w:val="24"/>
          <w:u w:val="single"/>
        </w:rPr>
        <w:t>5</w:t>
      </w:r>
      <w:r w:rsidRPr="4643DF65" w:rsidR="00073E23">
        <w:rPr>
          <w:rFonts w:ascii="Arial" w:hAnsi="Arial" w:cs="Arial"/>
          <w:color w:val="auto"/>
          <w:sz w:val="24"/>
          <w:szCs w:val="24"/>
          <w:u w:val="single"/>
        </w:rPr>
        <w:t xml:space="preserve"> </w:t>
      </w:r>
      <w:r w:rsidRPr="4643DF65" w:rsidR="00073E23">
        <w:rPr>
          <w:rFonts w:ascii="Arial" w:hAnsi="Arial" w:cs="Arial"/>
          <w:color w:val="auto"/>
          <w:sz w:val="24"/>
          <w:szCs w:val="24"/>
          <w:u w:val="single"/>
        </w:rPr>
        <w:t>Asset Management and Reporting</w:t>
      </w:r>
    </w:p>
    <w:p w:rsidRPr="00073E23" w:rsidR="00073E23" w:rsidP="00073E23" w:rsidRDefault="00073E23" w14:paraId="5357327C" w14:textId="77777777">
      <w:pPr>
        <w:jc w:val="both"/>
        <w:rPr>
          <w:rFonts w:ascii="Arial" w:hAnsi="Arial" w:cs="Arial"/>
          <w:bCs/>
          <w:color w:val="auto"/>
          <w:sz w:val="24"/>
          <w:szCs w:val="24"/>
          <w:u w:val="single"/>
        </w:rPr>
      </w:pPr>
    </w:p>
    <w:p w:rsidRPr="00073E23" w:rsidR="00073E23" w:rsidP="00073E23" w:rsidRDefault="00073E23" w14:paraId="3E026D0D" w14:textId="77777777">
      <w:pPr>
        <w:jc w:val="both"/>
        <w:rPr>
          <w:rFonts w:ascii="Arial" w:hAnsi="Arial" w:cs="Arial"/>
          <w:bCs/>
          <w:color w:val="auto"/>
          <w:szCs w:val="22"/>
        </w:rPr>
      </w:pPr>
      <w:r w:rsidRPr="00073E23">
        <w:rPr>
          <w:rFonts w:ascii="Arial" w:hAnsi="Arial" w:cs="Arial"/>
          <w:bCs/>
          <w:color w:val="auto"/>
          <w:szCs w:val="22"/>
        </w:rPr>
        <w:t>The Contractor shall maintain an accurate electronic asset register containing:</w:t>
      </w:r>
    </w:p>
    <w:p w:rsidRPr="00073E23" w:rsidR="00073E23" w:rsidP="00073E23" w:rsidRDefault="00073E23" w14:paraId="7E1E57EC" w14:textId="6A5C7871">
      <w:pPr>
        <w:numPr>
          <w:ilvl w:val="0"/>
          <w:numId w:val="14"/>
        </w:numPr>
        <w:jc w:val="both"/>
        <w:rPr>
          <w:rFonts w:ascii="Arial" w:hAnsi="Arial" w:cs="Arial"/>
          <w:bCs/>
          <w:color w:val="auto"/>
          <w:szCs w:val="22"/>
        </w:rPr>
      </w:pPr>
      <w:r w:rsidRPr="00073E23">
        <w:rPr>
          <w:rFonts w:ascii="Arial" w:hAnsi="Arial" w:cs="Arial"/>
          <w:bCs/>
          <w:color w:val="auto"/>
          <w:szCs w:val="22"/>
        </w:rPr>
        <w:t>Property address</w:t>
      </w:r>
      <w:r>
        <w:rPr>
          <w:rFonts w:ascii="Arial" w:hAnsi="Arial" w:cs="Arial"/>
          <w:bCs/>
          <w:color w:val="auto"/>
          <w:szCs w:val="22"/>
        </w:rPr>
        <w:t>.</w:t>
      </w:r>
    </w:p>
    <w:p w:rsidRPr="00073E23" w:rsidR="00073E23" w:rsidP="00073E23" w:rsidRDefault="00073E23" w14:paraId="6D1FEE85" w14:textId="7885732B">
      <w:pPr>
        <w:numPr>
          <w:ilvl w:val="0"/>
          <w:numId w:val="14"/>
        </w:numPr>
        <w:jc w:val="both"/>
        <w:rPr>
          <w:rFonts w:ascii="Arial" w:hAnsi="Arial" w:cs="Arial"/>
          <w:bCs/>
          <w:color w:val="auto"/>
          <w:szCs w:val="22"/>
        </w:rPr>
      </w:pPr>
      <w:r w:rsidRPr="00073E23">
        <w:rPr>
          <w:rFonts w:ascii="Arial" w:hAnsi="Arial" w:cs="Arial"/>
          <w:bCs/>
          <w:color w:val="auto"/>
          <w:szCs w:val="22"/>
        </w:rPr>
        <w:t>Equipment type and description</w:t>
      </w:r>
      <w:r>
        <w:rPr>
          <w:rFonts w:ascii="Arial" w:hAnsi="Arial" w:cs="Arial"/>
          <w:bCs/>
          <w:color w:val="auto"/>
          <w:szCs w:val="22"/>
        </w:rPr>
        <w:t>.</w:t>
      </w:r>
    </w:p>
    <w:p w:rsidRPr="00073E23" w:rsidR="00073E23" w:rsidP="00073E23" w:rsidRDefault="00073E23" w14:paraId="7D0E52D5" w14:textId="32A03CF2">
      <w:pPr>
        <w:numPr>
          <w:ilvl w:val="0"/>
          <w:numId w:val="14"/>
        </w:numPr>
        <w:jc w:val="both"/>
        <w:rPr>
          <w:rFonts w:ascii="Arial" w:hAnsi="Arial" w:cs="Arial"/>
          <w:bCs/>
          <w:color w:val="auto"/>
          <w:szCs w:val="22"/>
        </w:rPr>
      </w:pPr>
      <w:r w:rsidRPr="00073E23">
        <w:rPr>
          <w:rFonts w:ascii="Arial" w:hAnsi="Arial" w:cs="Arial"/>
          <w:bCs/>
          <w:color w:val="auto"/>
          <w:szCs w:val="22"/>
        </w:rPr>
        <w:t>Manufacturer and mode</w:t>
      </w:r>
      <w:r>
        <w:rPr>
          <w:rFonts w:ascii="Arial" w:hAnsi="Arial" w:cs="Arial"/>
          <w:bCs/>
          <w:color w:val="auto"/>
          <w:szCs w:val="22"/>
        </w:rPr>
        <w:t>l.</w:t>
      </w:r>
    </w:p>
    <w:p w:rsidRPr="00073E23" w:rsidR="00073E23" w:rsidP="00073E23" w:rsidRDefault="00073E23" w14:paraId="298CB296" w14:textId="484EE15C">
      <w:pPr>
        <w:numPr>
          <w:ilvl w:val="0"/>
          <w:numId w:val="14"/>
        </w:numPr>
        <w:jc w:val="both"/>
        <w:rPr>
          <w:rFonts w:ascii="Arial" w:hAnsi="Arial" w:cs="Arial"/>
          <w:bCs/>
          <w:color w:val="auto"/>
          <w:szCs w:val="22"/>
        </w:rPr>
      </w:pPr>
      <w:r w:rsidRPr="00073E23">
        <w:rPr>
          <w:rFonts w:ascii="Arial" w:hAnsi="Arial" w:cs="Arial"/>
          <w:bCs/>
          <w:color w:val="auto"/>
          <w:szCs w:val="22"/>
        </w:rPr>
        <w:t>Serial number</w:t>
      </w:r>
      <w:r>
        <w:rPr>
          <w:rFonts w:ascii="Arial" w:hAnsi="Arial" w:cs="Arial"/>
          <w:bCs/>
          <w:color w:val="auto"/>
          <w:szCs w:val="22"/>
        </w:rPr>
        <w:t>.</w:t>
      </w:r>
    </w:p>
    <w:p w:rsidRPr="00073E23" w:rsidR="00073E23" w:rsidP="00073E23" w:rsidRDefault="00073E23" w14:paraId="15ABEC0D" w14:textId="77777777">
      <w:pPr>
        <w:numPr>
          <w:ilvl w:val="0"/>
          <w:numId w:val="14"/>
        </w:numPr>
        <w:jc w:val="both"/>
        <w:rPr>
          <w:rFonts w:ascii="Arial" w:hAnsi="Arial" w:cs="Arial"/>
          <w:bCs/>
          <w:color w:val="auto"/>
          <w:szCs w:val="22"/>
        </w:rPr>
      </w:pPr>
      <w:r w:rsidRPr="00073E23">
        <w:rPr>
          <w:rFonts w:ascii="Arial" w:hAnsi="Arial" w:cs="Arial"/>
          <w:bCs/>
          <w:color w:val="auto"/>
          <w:szCs w:val="22"/>
        </w:rPr>
        <w:t>Service history.</w:t>
      </w:r>
    </w:p>
    <w:p w:rsidRPr="00073E23" w:rsidR="00073E23" w:rsidP="00073E23" w:rsidRDefault="00073E23" w14:paraId="7F8B741A" w14:textId="77777777">
      <w:pPr>
        <w:numPr>
          <w:ilvl w:val="0"/>
          <w:numId w:val="14"/>
        </w:numPr>
        <w:jc w:val="both"/>
        <w:rPr>
          <w:rFonts w:ascii="Arial" w:hAnsi="Arial" w:cs="Arial"/>
          <w:bCs/>
          <w:color w:val="auto"/>
          <w:szCs w:val="22"/>
        </w:rPr>
      </w:pPr>
      <w:r w:rsidRPr="00073E23">
        <w:rPr>
          <w:rFonts w:ascii="Arial" w:hAnsi="Arial" w:cs="Arial"/>
          <w:bCs/>
          <w:color w:val="auto"/>
          <w:szCs w:val="22"/>
        </w:rPr>
        <w:t>Repair history.</w:t>
      </w:r>
    </w:p>
    <w:p w:rsidRPr="00073E23" w:rsidR="00073E23" w:rsidP="00073E23" w:rsidRDefault="00073E23" w14:paraId="23F2114B" w14:textId="77777777">
      <w:pPr>
        <w:numPr>
          <w:ilvl w:val="0"/>
          <w:numId w:val="14"/>
        </w:numPr>
        <w:jc w:val="both"/>
        <w:rPr>
          <w:rFonts w:ascii="Arial" w:hAnsi="Arial" w:cs="Arial"/>
          <w:bCs/>
          <w:color w:val="auto"/>
          <w:szCs w:val="22"/>
        </w:rPr>
      </w:pPr>
      <w:r w:rsidRPr="00073E23">
        <w:rPr>
          <w:rFonts w:ascii="Arial" w:hAnsi="Arial" w:cs="Arial"/>
          <w:bCs/>
          <w:color w:val="auto"/>
          <w:szCs w:val="22"/>
        </w:rPr>
        <w:t>Inspection records.</w:t>
      </w:r>
    </w:p>
    <w:p w:rsidR="00073E23" w:rsidP="00073E23" w:rsidRDefault="00073E23" w14:paraId="188E29DD" w14:textId="77777777">
      <w:pPr>
        <w:numPr>
          <w:ilvl w:val="0"/>
          <w:numId w:val="14"/>
        </w:numPr>
        <w:jc w:val="both"/>
        <w:rPr>
          <w:rFonts w:ascii="Arial" w:hAnsi="Arial" w:cs="Arial"/>
          <w:bCs/>
          <w:color w:val="auto"/>
          <w:szCs w:val="22"/>
        </w:rPr>
      </w:pPr>
      <w:r w:rsidRPr="00073E23">
        <w:rPr>
          <w:rFonts w:ascii="Arial" w:hAnsi="Arial" w:cs="Arial"/>
          <w:bCs/>
          <w:color w:val="auto"/>
          <w:szCs w:val="22"/>
        </w:rPr>
        <w:t>Warranty information where applicable.</w:t>
      </w:r>
    </w:p>
    <w:p w:rsidRPr="00073E23" w:rsidR="00073E23" w:rsidP="00073E23" w:rsidRDefault="00073E23" w14:paraId="4B8E3EA8" w14:textId="77777777">
      <w:pPr>
        <w:ind w:left="720"/>
        <w:jc w:val="both"/>
        <w:rPr>
          <w:rFonts w:ascii="Arial" w:hAnsi="Arial" w:cs="Arial"/>
          <w:bCs/>
          <w:color w:val="auto"/>
          <w:szCs w:val="22"/>
        </w:rPr>
      </w:pPr>
    </w:p>
    <w:p w:rsidRPr="00073E23" w:rsidR="00073E23" w:rsidP="00073E23" w:rsidRDefault="00073E23" w14:paraId="20E8BEEE" w14:textId="18C67C77">
      <w:pPr>
        <w:jc w:val="both"/>
        <w:rPr>
          <w:rFonts w:ascii="Arial" w:hAnsi="Arial" w:cs="Arial"/>
          <w:bCs/>
          <w:color w:val="auto"/>
          <w:szCs w:val="22"/>
        </w:rPr>
      </w:pPr>
      <w:r w:rsidRPr="00073E23">
        <w:rPr>
          <w:rFonts w:ascii="Arial" w:hAnsi="Arial" w:cs="Arial"/>
          <w:bCs/>
          <w:color w:val="auto"/>
          <w:szCs w:val="22"/>
        </w:rPr>
        <w:t xml:space="preserve">The Contractor shall provide </w:t>
      </w:r>
      <w:r w:rsidR="006F32C6">
        <w:rPr>
          <w:rFonts w:ascii="Arial" w:hAnsi="Arial" w:cs="Arial"/>
          <w:bCs/>
          <w:color w:val="auto"/>
          <w:szCs w:val="22"/>
        </w:rPr>
        <w:t>weekly</w:t>
      </w:r>
      <w:r w:rsidRPr="00073E23">
        <w:rPr>
          <w:rFonts w:ascii="Arial" w:hAnsi="Arial" w:cs="Arial"/>
          <w:bCs/>
          <w:color w:val="auto"/>
          <w:szCs w:val="22"/>
        </w:rPr>
        <w:t xml:space="preserve"> management reports detailing:</w:t>
      </w:r>
    </w:p>
    <w:p w:rsidRPr="00073E23" w:rsidR="00073E23" w:rsidP="00073E23" w:rsidRDefault="00073E23" w14:paraId="19F21910" w14:textId="76A38062">
      <w:pPr>
        <w:numPr>
          <w:ilvl w:val="0"/>
          <w:numId w:val="15"/>
        </w:numPr>
        <w:jc w:val="both"/>
        <w:rPr>
          <w:rFonts w:ascii="Arial" w:hAnsi="Arial" w:cs="Arial"/>
          <w:bCs/>
          <w:color w:val="auto"/>
          <w:szCs w:val="22"/>
        </w:rPr>
      </w:pPr>
      <w:r w:rsidRPr="00073E23">
        <w:rPr>
          <w:rFonts w:ascii="Arial" w:hAnsi="Arial" w:cs="Arial"/>
          <w:bCs/>
          <w:color w:val="auto"/>
          <w:szCs w:val="22"/>
        </w:rPr>
        <w:t>Planned maintenance completed.</w:t>
      </w:r>
    </w:p>
    <w:p w:rsidR="00073E23" w:rsidP="00073E23" w:rsidRDefault="00073E23" w14:paraId="77B84B82" w14:textId="77777777">
      <w:pPr>
        <w:numPr>
          <w:ilvl w:val="0"/>
          <w:numId w:val="15"/>
        </w:numPr>
        <w:jc w:val="both"/>
        <w:rPr>
          <w:rFonts w:ascii="Arial" w:hAnsi="Arial" w:cs="Arial"/>
          <w:bCs/>
          <w:color w:val="auto"/>
          <w:szCs w:val="22"/>
        </w:rPr>
      </w:pPr>
      <w:r w:rsidRPr="00073E23">
        <w:rPr>
          <w:rFonts w:ascii="Arial" w:hAnsi="Arial" w:cs="Arial"/>
          <w:bCs/>
          <w:color w:val="auto"/>
          <w:szCs w:val="22"/>
        </w:rPr>
        <w:t>Repairs completed.</w:t>
      </w:r>
    </w:p>
    <w:p w:rsidRPr="00073E23" w:rsidR="00746EDC" w:rsidP="00073E23" w:rsidRDefault="00746EDC" w14:paraId="5A01F054" w14:textId="4D89E134">
      <w:pPr>
        <w:numPr>
          <w:ilvl w:val="0"/>
          <w:numId w:val="15"/>
        </w:numPr>
        <w:jc w:val="both"/>
        <w:rPr>
          <w:rFonts w:ascii="Arial" w:hAnsi="Arial" w:cs="Arial"/>
          <w:bCs/>
          <w:color w:val="auto"/>
          <w:szCs w:val="22"/>
        </w:rPr>
      </w:pPr>
      <w:r>
        <w:rPr>
          <w:rFonts w:ascii="Arial" w:hAnsi="Arial" w:cs="Arial"/>
          <w:bCs/>
          <w:color w:val="auto"/>
          <w:szCs w:val="22"/>
        </w:rPr>
        <w:t>Recall requests</w:t>
      </w:r>
    </w:p>
    <w:p w:rsidRPr="00073E23" w:rsidR="00073E23" w:rsidP="00073E23" w:rsidRDefault="00073E23" w14:paraId="7435AC1D" w14:textId="77777777">
      <w:pPr>
        <w:numPr>
          <w:ilvl w:val="0"/>
          <w:numId w:val="15"/>
        </w:numPr>
        <w:jc w:val="both"/>
        <w:rPr>
          <w:rFonts w:ascii="Arial" w:hAnsi="Arial" w:cs="Arial"/>
          <w:bCs/>
          <w:color w:val="auto"/>
          <w:szCs w:val="22"/>
        </w:rPr>
      </w:pPr>
      <w:r w:rsidRPr="00073E23">
        <w:rPr>
          <w:rFonts w:ascii="Arial" w:hAnsi="Arial" w:cs="Arial"/>
          <w:bCs/>
          <w:color w:val="auto"/>
          <w:szCs w:val="22"/>
        </w:rPr>
        <w:t>Emergency call-outs.</w:t>
      </w:r>
    </w:p>
    <w:p w:rsidRPr="00073E23" w:rsidR="00073E23" w:rsidP="00073E23" w:rsidRDefault="00073E23" w14:paraId="36302233" w14:textId="77777777">
      <w:pPr>
        <w:numPr>
          <w:ilvl w:val="0"/>
          <w:numId w:val="15"/>
        </w:numPr>
        <w:jc w:val="both"/>
        <w:rPr>
          <w:rFonts w:ascii="Arial" w:hAnsi="Arial" w:cs="Arial"/>
          <w:bCs/>
          <w:color w:val="auto"/>
          <w:szCs w:val="22"/>
        </w:rPr>
      </w:pPr>
      <w:r w:rsidRPr="00073E23">
        <w:rPr>
          <w:rFonts w:ascii="Arial" w:hAnsi="Arial" w:cs="Arial"/>
          <w:bCs/>
          <w:color w:val="auto"/>
          <w:szCs w:val="22"/>
        </w:rPr>
        <w:t>Performance against KPIs.</w:t>
      </w:r>
    </w:p>
    <w:p w:rsidRPr="00073E23" w:rsidR="00073E23" w:rsidP="00073E23" w:rsidRDefault="00073E23" w14:paraId="6F9CD8E3" w14:textId="77777777">
      <w:pPr>
        <w:numPr>
          <w:ilvl w:val="0"/>
          <w:numId w:val="15"/>
        </w:numPr>
        <w:jc w:val="both"/>
        <w:rPr>
          <w:rFonts w:ascii="Arial" w:hAnsi="Arial" w:cs="Arial"/>
          <w:bCs/>
          <w:color w:val="auto"/>
          <w:szCs w:val="22"/>
        </w:rPr>
      </w:pPr>
      <w:r w:rsidRPr="00073E23">
        <w:rPr>
          <w:rFonts w:ascii="Arial" w:hAnsi="Arial" w:cs="Arial"/>
          <w:bCs/>
          <w:color w:val="auto"/>
          <w:szCs w:val="22"/>
        </w:rPr>
        <w:t>Complaints and compliments.</w:t>
      </w:r>
    </w:p>
    <w:p w:rsidR="00196840" w:rsidP="00196840" w:rsidRDefault="00073E23" w14:paraId="48E5F96F" w14:textId="549AB4B6">
      <w:pPr>
        <w:numPr>
          <w:ilvl w:val="0"/>
          <w:numId w:val="15"/>
        </w:numPr>
        <w:jc w:val="both"/>
        <w:rPr>
          <w:rFonts w:ascii="Arial" w:hAnsi="Arial" w:cs="Arial"/>
          <w:bCs/>
          <w:color w:val="auto"/>
          <w:szCs w:val="22"/>
        </w:rPr>
      </w:pPr>
      <w:r w:rsidRPr="00073E23">
        <w:rPr>
          <w:rFonts w:ascii="Arial" w:hAnsi="Arial" w:cs="Arial"/>
          <w:bCs/>
          <w:color w:val="auto"/>
          <w:szCs w:val="22"/>
        </w:rPr>
        <w:t>Health and safety incidents.</w:t>
      </w:r>
    </w:p>
    <w:p w:rsidR="00196840" w:rsidP="00196840" w:rsidRDefault="00196840" w14:paraId="5FBCA886" w14:textId="77777777">
      <w:pPr>
        <w:jc w:val="both"/>
        <w:rPr>
          <w:rFonts w:ascii="Arial" w:hAnsi="Arial" w:cs="Arial"/>
          <w:bCs/>
          <w:color w:val="auto"/>
          <w:szCs w:val="22"/>
        </w:rPr>
      </w:pPr>
    </w:p>
    <w:p w:rsidR="008B31AE" w:rsidP="48DCF2AA" w:rsidRDefault="00196840" w14:paraId="32AAC38E" w14:textId="7247CCDB">
      <w:pPr>
        <w:jc w:val="both"/>
        <w:rPr>
          <w:rFonts w:ascii="Arial" w:hAnsi="Arial" w:cs="Arial"/>
          <w:color w:val="auto"/>
          <w:u w:val="single"/>
        </w:rPr>
      </w:pPr>
      <w:r w:rsidRPr="4643DF65" w:rsidR="00196840">
        <w:rPr>
          <w:rFonts w:ascii="Arial" w:hAnsi="Arial" w:cs="Arial"/>
          <w:color w:val="auto"/>
          <w:u w:val="single"/>
        </w:rPr>
        <w:t>2.</w:t>
      </w:r>
      <w:r w:rsidRPr="4643DF65" w:rsidR="46CB31A4">
        <w:rPr>
          <w:rFonts w:ascii="Arial" w:hAnsi="Arial" w:cs="Arial"/>
          <w:color w:val="auto"/>
          <w:u w:val="single"/>
        </w:rPr>
        <w:t>6</w:t>
      </w:r>
      <w:r w:rsidRPr="4643DF65" w:rsidR="008B31AE">
        <w:rPr>
          <w:rFonts w:ascii="Arial" w:hAnsi="Arial" w:cs="Arial"/>
          <w:color w:val="auto"/>
          <w:u w:val="single"/>
        </w:rPr>
        <w:t xml:space="preserve"> Asbestos</w:t>
      </w:r>
    </w:p>
    <w:p w:rsidR="008B31AE" w:rsidP="00196840" w:rsidRDefault="008B31AE" w14:paraId="17404447" w14:textId="77777777">
      <w:pPr>
        <w:jc w:val="both"/>
        <w:rPr>
          <w:rFonts w:ascii="Arial" w:hAnsi="Arial" w:cs="Arial"/>
          <w:bCs/>
          <w:color w:val="auto"/>
          <w:szCs w:val="22"/>
        </w:rPr>
      </w:pPr>
    </w:p>
    <w:p w:rsidRPr="008B31AE" w:rsidR="008B31AE" w:rsidP="008B31AE" w:rsidRDefault="008B31AE" w14:paraId="4449AF3C" w14:textId="59A14F0B">
      <w:pPr>
        <w:jc w:val="both"/>
        <w:rPr>
          <w:rFonts w:ascii="Arial" w:hAnsi="Arial" w:cs="Arial"/>
          <w:bCs/>
          <w:color w:val="auto"/>
          <w:szCs w:val="22"/>
        </w:rPr>
      </w:pPr>
      <w:r w:rsidRPr="008B31AE">
        <w:rPr>
          <w:rFonts w:ascii="Arial" w:hAnsi="Arial" w:cs="Arial"/>
          <w:bCs/>
          <w:color w:val="auto"/>
          <w:szCs w:val="22"/>
        </w:rPr>
        <w:t>CCHA maintains an asbestos register</w:t>
      </w:r>
      <w:r>
        <w:rPr>
          <w:rFonts w:ascii="Arial" w:hAnsi="Arial" w:cs="Arial"/>
          <w:bCs/>
          <w:color w:val="auto"/>
          <w:szCs w:val="22"/>
        </w:rPr>
        <w:t xml:space="preserve"> </w:t>
      </w:r>
      <w:r w:rsidRPr="008B31AE">
        <w:rPr>
          <w:rFonts w:ascii="Arial" w:hAnsi="Arial" w:cs="Arial"/>
          <w:bCs/>
          <w:color w:val="auto"/>
          <w:szCs w:val="22"/>
        </w:rPr>
        <w:t>which the appointed Contractor will have access to. </w:t>
      </w:r>
    </w:p>
    <w:p w:rsidR="008B31AE" w:rsidP="008B31AE" w:rsidRDefault="008B31AE" w14:paraId="699D9E2F" w14:textId="77777777">
      <w:pPr>
        <w:jc w:val="both"/>
        <w:rPr>
          <w:rFonts w:ascii="Arial" w:hAnsi="Arial" w:cs="Arial"/>
          <w:bCs/>
          <w:color w:val="auto"/>
          <w:szCs w:val="22"/>
        </w:rPr>
      </w:pPr>
    </w:p>
    <w:p w:rsidRPr="008B31AE" w:rsidR="008B31AE" w:rsidP="008B31AE" w:rsidRDefault="008B31AE" w14:paraId="59D466E3" w14:textId="5B0BAAA0">
      <w:pPr>
        <w:jc w:val="both"/>
        <w:rPr>
          <w:rFonts w:ascii="Arial" w:hAnsi="Arial" w:cs="Arial"/>
          <w:bCs/>
          <w:color w:val="auto"/>
          <w:szCs w:val="22"/>
        </w:rPr>
      </w:pPr>
      <w:r w:rsidRPr="008B31AE">
        <w:rPr>
          <w:rFonts w:ascii="Arial" w:hAnsi="Arial" w:cs="Arial"/>
          <w:bCs/>
          <w:color w:val="auto"/>
          <w:szCs w:val="22"/>
        </w:rPr>
        <w:t>The Contractor will be responsible for reviewing the register and ensuring that the appropriate measures are put in place prior to commencing any works. </w:t>
      </w:r>
    </w:p>
    <w:p w:rsidR="008B31AE" w:rsidP="00196840" w:rsidRDefault="008B31AE" w14:paraId="76F4B064" w14:textId="77777777">
      <w:pPr>
        <w:jc w:val="both"/>
        <w:rPr>
          <w:rFonts w:ascii="Arial" w:hAnsi="Arial" w:cs="Arial"/>
          <w:bCs/>
          <w:color w:val="auto"/>
          <w:szCs w:val="22"/>
        </w:rPr>
      </w:pPr>
    </w:p>
    <w:p w:rsidRPr="00A43DC3" w:rsidR="00196840" w:rsidP="48DCF2AA" w:rsidRDefault="008B31AE" w14:paraId="28F14BAF" w14:textId="17AD980E">
      <w:pPr>
        <w:jc w:val="both"/>
        <w:rPr>
          <w:rFonts w:ascii="Arial" w:hAnsi="Arial" w:cs="Arial"/>
          <w:color w:val="auto"/>
        </w:rPr>
      </w:pPr>
      <w:r w:rsidRPr="4643DF65" w:rsidR="008B31AE">
        <w:rPr>
          <w:rFonts w:ascii="Arial" w:hAnsi="Arial" w:cs="Arial"/>
          <w:color w:val="auto"/>
          <w:u w:val="single"/>
        </w:rPr>
        <w:t>2.</w:t>
      </w:r>
      <w:r w:rsidRPr="4643DF65" w:rsidR="786A7A3F">
        <w:rPr>
          <w:rFonts w:ascii="Arial" w:hAnsi="Arial" w:cs="Arial"/>
          <w:color w:val="auto"/>
          <w:u w:val="single"/>
        </w:rPr>
        <w:t>7</w:t>
      </w:r>
      <w:r w:rsidRPr="4643DF65" w:rsidR="00196840">
        <w:rPr>
          <w:rFonts w:ascii="Arial" w:hAnsi="Arial" w:cs="Arial"/>
          <w:color w:val="auto"/>
          <w:u w:val="single"/>
        </w:rPr>
        <w:t xml:space="preserve"> CCHA Access Procedure</w:t>
      </w:r>
    </w:p>
    <w:p w:rsidRPr="00A43DC3" w:rsidR="00196840" w:rsidP="00196840" w:rsidRDefault="00196840" w14:paraId="2524FD2E" w14:textId="77777777">
      <w:pPr>
        <w:jc w:val="both"/>
        <w:rPr>
          <w:rFonts w:ascii="Arial" w:hAnsi="Arial" w:cs="Arial"/>
          <w:bCs/>
          <w:color w:val="auto"/>
          <w:szCs w:val="22"/>
        </w:rPr>
      </w:pPr>
    </w:p>
    <w:p w:rsidRPr="00A43DC3" w:rsidR="00130B7A" w:rsidP="00130B7A" w:rsidRDefault="00130B7A" w14:paraId="0FEAFA1E" w14:textId="77777777">
      <w:pPr>
        <w:spacing w:after="1" w:line="241" w:lineRule="auto"/>
        <w:rPr>
          <w:szCs w:val="22"/>
        </w:rPr>
      </w:pPr>
      <w:r w:rsidRPr="00A43DC3">
        <w:rPr>
          <w:rFonts w:ascii="Arial" w:hAnsi="Arial" w:eastAsia="Arial" w:cs="Arial"/>
          <w:szCs w:val="22"/>
        </w:rPr>
        <w:t xml:space="preserve">CCHA implements a No Access procedure on all Compliance and Health and Safety works. </w:t>
      </w:r>
    </w:p>
    <w:p w:rsidRPr="00A43DC3" w:rsidR="00130B7A" w:rsidP="00130B7A" w:rsidRDefault="00130B7A" w14:paraId="448A190E" w14:textId="77777777">
      <w:pPr>
        <w:rPr>
          <w:rFonts w:ascii="Arial" w:hAnsi="Arial" w:eastAsia="Arial" w:cs="Arial"/>
          <w:szCs w:val="22"/>
        </w:rPr>
      </w:pPr>
      <w:r w:rsidRPr="00A43DC3">
        <w:rPr>
          <w:rFonts w:ascii="Arial" w:hAnsi="Arial" w:eastAsia="Arial" w:cs="Arial"/>
          <w:szCs w:val="22"/>
        </w:rPr>
        <w:t xml:space="preserve"> </w:t>
      </w:r>
    </w:p>
    <w:p w:rsidRPr="00A43DC3" w:rsidR="00130B7A" w:rsidP="00130B7A" w:rsidRDefault="00130B7A" w14:paraId="00F004DB" w14:textId="77777777">
      <w:pPr>
        <w:rPr>
          <w:rFonts w:ascii="Arial" w:hAnsi="Arial" w:eastAsia="Arial" w:cs="Arial"/>
          <w:szCs w:val="22"/>
        </w:rPr>
      </w:pPr>
      <w:r w:rsidRPr="00A43DC3">
        <w:rPr>
          <w:rFonts w:ascii="Arial" w:hAnsi="Arial" w:eastAsia="Arial" w:cs="Arial"/>
          <w:szCs w:val="22"/>
        </w:rPr>
        <w:t xml:space="preserve">No access procedure: </w:t>
      </w:r>
    </w:p>
    <w:p w:rsidRPr="00A43DC3" w:rsidR="00F87265" w:rsidP="00F87265" w:rsidRDefault="00F87265" w14:paraId="7D9A6F1A" w14:textId="457DE888">
      <w:pPr>
        <w:rPr>
          <w:szCs w:val="22"/>
        </w:rPr>
      </w:pPr>
    </w:p>
    <w:p w:rsidRPr="00A43DC3" w:rsidR="00F87265" w:rsidP="48DCF2AA" w:rsidRDefault="00F87265" w14:paraId="51245D6A" w14:textId="5A98CDAE">
      <w:pPr>
        <w:pStyle w:val="ListParagraph"/>
        <w:numPr>
          <w:ilvl w:val="0"/>
          <w:numId w:val="41"/>
        </w:numPr>
        <w:rPr>
          <w:del w:author="Monia Lisa Carvalho" w:date="2026-06-30T08:28:53.78Z" w16du:dateUtc="2026-06-30T08:28:53.78Z" w:id="994596313"/>
          <w:rFonts w:ascii="Arial" w:hAnsi="Arial" w:eastAsia="Arial" w:cs="Arial"/>
        </w:rPr>
      </w:pPr>
      <w:r w:rsidRPr="4643DF65" w:rsidR="00F87265">
        <w:rPr>
          <w:rFonts w:ascii="Arial" w:hAnsi="Arial" w:eastAsia="Arial" w:cs="Arial"/>
        </w:rPr>
        <w:t>A schedule is provided by CCHA to the Contractor for all servicing due within the next 2 months.</w:t>
      </w:r>
    </w:p>
    <w:p w:rsidRPr="00A43DC3" w:rsidR="00130B7A" w:rsidP="48DCF2AA" w:rsidRDefault="00130B7A" w14:paraId="12F70613" w14:textId="77777777">
      <w:pPr>
        <w:pStyle w:val="Normal"/>
        <w:ind w:left="0"/>
        <w:rPr>
          <w:rFonts w:ascii="Arial" w:hAnsi="Arial" w:eastAsia="Arial" w:cs="Arial"/>
        </w:rPr>
      </w:pPr>
      <w:del w:author="Monia Lisa Carvalho" w:date="2026-06-30T08:28:51.401Z" w16du:dateUtc="2026-06-30T08:28:51.401Z" w:id="1892462606">
        <w:r w:rsidRPr="48DCF2AA" w:rsidDel="00130B7A">
          <w:rPr>
            <w:rFonts w:ascii="Arial" w:hAnsi="Arial" w:eastAsia="Arial" w:cs="Arial"/>
          </w:rPr>
          <w:delText xml:space="preserve"> </w:delText>
        </w:r>
      </w:del>
    </w:p>
    <w:p w:rsidRPr="00A43DC3" w:rsidR="00130B7A" w:rsidP="4643DF65" w:rsidRDefault="00130B7A" w14:paraId="29B0C971" w14:textId="56097584">
      <w:pPr>
        <w:pStyle w:val="ListParagraph"/>
        <w:numPr>
          <w:ilvl w:val="0"/>
          <w:numId w:val="41"/>
        </w:numPr>
        <w:spacing w:line="241" w:lineRule="auto"/>
        <w:rPr>
          <w:rFonts w:ascii="Arial" w:hAnsi="Arial" w:eastAsia="Arial" w:cs="Arial"/>
        </w:rPr>
      </w:pPr>
      <w:r w:rsidRPr="4643DF65" w:rsidR="00130B7A">
        <w:rPr>
          <w:rFonts w:ascii="Arial" w:hAnsi="Arial" w:eastAsia="Arial" w:cs="Arial"/>
        </w:rPr>
        <w:t>A letter is sent to</w:t>
      </w:r>
      <w:r w:rsidRPr="4643DF65" w:rsidR="00623BE2">
        <w:rPr>
          <w:rFonts w:ascii="Arial" w:hAnsi="Arial" w:eastAsia="Arial" w:cs="Arial"/>
        </w:rPr>
        <w:t xml:space="preserve"> be sent to</w:t>
      </w:r>
      <w:r w:rsidRPr="4643DF65" w:rsidR="00130B7A">
        <w:rPr>
          <w:rFonts w:ascii="Arial" w:hAnsi="Arial" w:eastAsia="Arial" w:cs="Arial"/>
        </w:rPr>
        <w:t xml:space="preserve"> the resident</w:t>
      </w:r>
      <w:r w:rsidRPr="4643DF65" w:rsidR="00623BE2">
        <w:rPr>
          <w:rFonts w:ascii="Arial" w:hAnsi="Arial" w:eastAsia="Arial" w:cs="Arial"/>
        </w:rPr>
        <w:t xml:space="preserve"> by the Contractor,</w:t>
      </w:r>
      <w:r w:rsidRPr="4643DF65" w:rsidR="00130B7A">
        <w:rPr>
          <w:rFonts w:ascii="Arial" w:hAnsi="Arial" w:eastAsia="Arial" w:cs="Arial"/>
        </w:rPr>
        <w:t xml:space="preserve"> booking in a 1st appointment </w:t>
      </w:r>
      <w:r w:rsidRPr="4643DF65" w:rsidR="00623BE2">
        <w:rPr>
          <w:rFonts w:ascii="Arial" w:hAnsi="Arial" w:eastAsia="Arial" w:cs="Arial"/>
        </w:rPr>
        <w:t>a month before the due date.</w:t>
      </w:r>
      <w:r w:rsidRPr="4643DF65" w:rsidR="00130B7A">
        <w:rPr>
          <w:rFonts w:ascii="Arial" w:hAnsi="Arial" w:eastAsia="Arial" w:cs="Arial"/>
        </w:rPr>
        <w:t xml:space="preserve"> The letter should detail the date and time of the appointment; this can be AM or PM. The letter should also advise the resident that if the appointment is not suitable for whatever reason to </w:t>
      </w:r>
      <w:r w:rsidRPr="4643DF65" w:rsidR="00130B7A">
        <w:rPr>
          <w:rFonts w:ascii="Arial" w:hAnsi="Arial" w:eastAsia="Arial" w:cs="Arial"/>
        </w:rPr>
        <w:t>get in touch with</w:t>
      </w:r>
      <w:r w:rsidRPr="4643DF65" w:rsidR="00130B7A">
        <w:rPr>
          <w:rFonts w:ascii="Arial" w:hAnsi="Arial" w:eastAsia="Arial" w:cs="Arial"/>
        </w:rPr>
        <w:t xml:space="preserve"> yourselves to rearrange. </w:t>
      </w:r>
    </w:p>
    <w:p w:rsidRPr="00A43DC3" w:rsidR="00130B7A" w:rsidP="48DCF2AA" w:rsidRDefault="00130B7A" w14:paraId="7E2CBE6A" w14:textId="77777777">
      <w:pPr>
        <w:pStyle w:val="Normal"/>
        <w:ind w:left="0"/>
        <w:rPr>
          <w:rFonts w:ascii="Arial" w:hAnsi="Arial" w:eastAsia="Arial" w:cs="Arial"/>
        </w:rPr>
      </w:pPr>
      <w:del w:author="Monia Lisa Carvalho" w:date="2026-06-30T08:29:01.068Z" w16du:dateUtc="2026-06-30T08:29:01.068Z" w:id="1442231084">
        <w:r w:rsidRPr="48DCF2AA" w:rsidDel="00130B7A">
          <w:rPr>
            <w:rFonts w:ascii="Arial" w:hAnsi="Arial" w:eastAsia="Arial" w:cs="Arial"/>
          </w:rPr>
          <w:delText xml:space="preserve"> </w:delText>
        </w:r>
      </w:del>
    </w:p>
    <w:p w:rsidRPr="00A43DC3" w:rsidR="000E4EEE" w:rsidP="4643DF65" w:rsidRDefault="00250582" w14:paraId="68BAF56D" w14:textId="1FB877B7">
      <w:pPr>
        <w:pStyle w:val="ListParagraph"/>
        <w:numPr>
          <w:ilvl w:val="0"/>
          <w:numId w:val="41"/>
        </w:numPr>
        <w:spacing w:after="160" w:line="241" w:lineRule="auto"/>
        <w:ind w:right="19"/>
        <w:rPr>
          <w:rFonts w:ascii="Arial" w:hAnsi="Arial" w:eastAsia="Arial" w:cs="Arial"/>
        </w:rPr>
      </w:pPr>
      <w:r w:rsidRPr="4643DF65" w:rsidR="00250582">
        <w:rPr>
          <w:rFonts w:ascii="Arial" w:hAnsi="Arial" w:eastAsia="Arial" w:cs="Arial"/>
        </w:rPr>
        <w:t>Should</w:t>
      </w:r>
      <w:r w:rsidRPr="4643DF65" w:rsidR="00130B7A">
        <w:rPr>
          <w:rFonts w:ascii="Arial" w:hAnsi="Arial" w:eastAsia="Arial" w:cs="Arial"/>
        </w:rPr>
        <w:t xml:space="preserve"> the first</w:t>
      </w:r>
      <w:r w:rsidRPr="4643DF65" w:rsidR="00250582">
        <w:rPr>
          <w:rFonts w:ascii="Arial" w:hAnsi="Arial" w:eastAsia="Arial" w:cs="Arial"/>
        </w:rPr>
        <w:t xml:space="preserve"> attempt result in a</w:t>
      </w:r>
      <w:r w:rsidRPr="4643DF65" w:rsidR="00130B7A">
        <w:rPr>
          <w:rFonts w:ascii="Arial" w:hAnsi="Arial" w:eastAsia="Arial" w:cs="Arial"/>
        </w:rPr>
        <w:t xml:space="preserve"> no access, the resident is to be called from site by </w:t>
      </w:r>
      <w:r w:rsidRPr="4643DF65" w:rsidR="00250582">
        <w:rPr>
          <w:rFonts w:ascii="Arial" w:hAnsi="Arial" w:eastAsia="Arial" w:cs="Arial"/>
        </w:rPr>
        <w:t xml:space="preserve">the Contractor </w:t>
      </w:r>
      <w:r w:rsidRPr="4643DF65" w:rsidR="00130B7A">
        <w:rPr>
          <w:rFonts w:ascii="Arial" w:hAnsi="Arial" w:eastAsia="Arial" w:cs="Arial"/>
        </w:rPr>
        <w:t xml:space="preserve">admin team as sometimes residents may not hear the door etc. If </w:t>
      </w:r>
      <w:r w:rsidRPr="4643DF65" w:rsidR="00250582">
        <w:rPr>
          <w:rFonts w:ascii="Arial" w:hAnsi="Arial" w:eastAsia="Arial" w:cs="Arial"/>
        </w:rPr>
        <w:t>access is still not possible, the Contractor</w:t>
      </w:r>
      <w:r w:rsidRPr="4643DF65" w:rsidR="00130B7A">
        <w:rPr>
          <w:rFonts w:ascii="Arial" w:hAnsi="Arial" w:eastAsia="Arial" w:cs="Arial"/>
        </w:rPr>
        <w:t xml:space="preserve"> to take a photo of the front door of the property and a calling card with a next appointment date and time of at least 7 days from that date is to be posted. </w:t>
      </w:r>
    </w:p>
    <w:p w:rsidRPr="00A43DC3" w:rsidR="00006617" w:rsidP="4643DF65" w:rsidRDefault="000E4EEE" w14:paraId="16745F73" w14:textId="3EA62138">
      <w:pPr>
        <w:pStyle w:val="ListParagraph"/>
        <w:numPr>
          <w:ilvl w:val="0"/>
          <w:numId w:val="41"/>
        </w:numPr>
        <w:spacing w:after="160" w:line="241" w:lineRule="auto"/>
        <w:ind w:right="19"/>
        <w:rPr>
          <w:rFonts w:ascii="Arial" w:hAnsi="Arial" w:eastAsia="Arial" w:cs="Arial"/>
        </w:rPr>
      </w:pPr>
      <w:r w:rsidR="000E4EEE">
        <w:rPr/>
        <w:t xml:space="preserve">Should </w:t>
      </w:r>
      <w:r w:rsidRPr="4643DF65" w:rsidR="00130B7A">
        <w:rPr>
          <w:rFonts w:ascii="Arial" w:hAnsi="Arial" w:eastAsia="Arial" w:cs="Arial"/>
        </w:rPr>
        <w:t>the second</w:t>
      </w:r>
      <w:r w:rsidRPr="4643DF65" w:rsidR="000E4EEE">
        <w:rPr>
          <w:rFonts w:ascii="Arial" w:hAnsi="Arial" w:eastAsia="Arial" w:cs="Arial"/>
        </w:rPr>
        <w:t xml:space="preserve"> attempt result in</w:t>
      </w:r>
      <w:r w:rsidRPr="4643DF65" w:rsidR="00130B7A">
        <w:rPr>
          <w:rFonts w:ascii="Arial" w:hAnsi="Arial" w:eastAsia="Arial" w:cs="Arial"/>
        </w:rPr>
        <w:t xml:space="preserve"> no access, the resident is to be called from site by</w:t>
      </w:r>
      <w:r w:rsidRPr="4643DF65" w:rsidR="000E4EEE">
        <w:rPr>
          <w:rFonts w:ascii="Arial" w:hAnsi="Arial" w:eastAsia="Arial" w:cs="Arial"/>
        </w:rPr>
        <w:t xml:space="preserve"> the Contractor</w:t>
      </w:r>
      <w:r w:rsidRPr="4643DF65" w:rsidR="00130B7A">
        <w:rPr>
          <w:rFonts w:ascii="Arial" w:hAnsi="Arial" w:eastAsia="Arial" w:cs="Arial"/>
        </w:rPr>
        <w:t xml:space="preserve"> admin team, and if </w:t>
      </w:r>
      <w:r w:rsidRPr="4643DF65" w:rsidR="004E45F2">
        <w:rPr>
          <w:rFonts w:ascii="Arial" w:hAnsi="Arial" w:eastAsia="Arial" w:cs="Arial"/>
        </w:rPr>
        <w:t xml:space="preserve">access is still not possible, the Contractor is to take a </w:t>
      </w:r>
      <w:r w:rsidRPr="4643DF65" w:rsidR="00130B7A">
        <w:rPr>
          <w:rFonts w:ascii="Arial" w:hAnsi="Arial" w:eastAsia="Arial" w:cs="Arial"/>
        </w:rPr>
        <w:t xml:space="preserve">photo of the door and a calling card left at the property to advise they have missed a second appointment. This is to then be </w:t>
      </w:r>
      <w:r w:rsidRPr="4643DF65" w:rsidR="00EB1266">
        <w:rPr>
          <w:rFonts w:ascii="Arial" w:hAnsi="Arial" w:eastAsia="Arial" w:cs="Arial"/>
        </w:rPr>
        <w:t>referred</w:t>
      </w:r>
      <w:r w:rsidRPr="4643DF65" w:rsidR="00130B7A">
        <w:rPr>
          <w:rFonts w:ascii="Arial" w:hAnsi="Arial" w:eastAsia="Arial" w:cs="Arial"/>
        </w:rPr>
        <w:t xml:space="preserve"> to CCHA by the next working day so we can escalate through our own internal procedure. </w:t>
      </w:r>
    </w:p>
    <w:p w:rsidRPr="00196840" w:rsidR="00196840" w:rsidP="001A7E9A" w:rsidRDefault="00196840" w14:paraId="72E40523" w14:textId="77777777">
      <w:pPr>
        <w:jc w:val="both"/>
        <w:rPr>
          <w:rFonts w:ascii="Arial" w:hAnsi="Arial" w:cs="Arial"/>
          <w:iCs/>
          <w:color w:val="auto"/>
          <w:szCs w:val="22"/>
        </w:rPr>
      </w:pPr>
    </w:p>
    <w:p w:rsidR="001A7E9A" w:rsidP="0064250F" w:rsidRDefault="00B77B2A" w14:paraId="1EF1FE5C" w14:textId="1D3A76AB">
      <w:pPr>
        <w:jc w:val="both"/>
        <w:rPr>
          <w:rFonts w:ascii="Arial" w:hAnsi="Arial" w:cs="Arial"/>
          <w:b/>
          <w:bCs/>
          <w:color w:val="auto"/>
        </w:rPr>
      </w:pPr>
      <w:r w:rsidRPr="00B77B2A">
        <w:rPr>
          <w:rFonts w:ascii="Arial" w:hAnsi="Arial" w:cs="Arial"/>
          <w:b/>
          <w:bCs/>
          <w:color w:val="auto"/>
        </w:rPr>
        <w:t>3. Health and Safety</w:t>
      </w:r>
    </w:p>
    <w:p w:rsidR="00B77B2A" w:rsidP="0064250F" w:rsidRDefault="00B77B2A" w14:paraId="3C67583B" w14:textId="77777777">
      <w:pPr>
        <w:jc w:val="both"/>
        <w:rPr>
          <w:rFonts w:ascii="Arial" w:hAnsi="Arial" w:cs="Arial"/>
          <w:b/>
          <w:bCs/>
          <w:color w:val="auto"/>
        </w:rPr>
      </w:pPr>
    </w:p>
    <w:p w:rsidRPr="00980FC3" w:rsidR="00980FC3" w:rsidP="00980FC3" w:rsidRDefault="00980FC3" w14:paraId="3DC1E80D" w14:textId="77777777">
      <w:pPr>
        <w:jc w:val="both"/>
        <w:rPr>
          <w:rFonts w:ascii="Arial" w:hAnsi="Arial" w:cs="Arial"/>
          <w:color w:val="auto"/>
        </w:rPr>
      </w:pPr>
      <w:r w:rsidRPr="00980FC3">
        <w:rPr>
          <w:rFonts w:ascii="Arial" w:hAnsi="Arial" w:cs="Arial"/>
          <w:color w:val="auto"/>
        </w:rPr>
        <w:t>The Contractor shall comply with all relevant legislation including, but not limited to:</w:t>
      </w:r>
    </w:p>
    <w:p w:rsidRPr="00980FC3" w:rsidR="00980FC3" w:rsidP="00980FC3" w:rsidRDefault="00980FC3" w14:paraId="65782EDC" w14:textId="77777777">
      <w:pPr>
        <w:jc w:val="both"/>
        <w:rPr>
          <w:rFonts w:ascii="Arial" w:hAnsi="Arial" w:cs="Arial"/>
          <w:color w:val="auto"/>
        </w:rPr>
      </w:pPr>
    </w:p>
    <w:p w:rsidRPr="00980FC3" w:rsidR="00980FC3" w:rsidP="00980FC3" w:rsidRDefault="00980FC3" w14:paraId="52F001FB" w14:textId="77777777">
      <w:pPr>
        <w:numPr>
          <w:ilvl w:val="0"/>
          <w:numId w:val="12"/>
        </w:numPr>
        <w:jc w:val="both"/>
        <w:rPr>
          <w:rFonts w:ascii="Arial" w:hAnsi="Arial" w:cs="Arial"/>
          <w:color w:val="auto"/>
        </w:rPr>
      </w:pPr>
      <w:r w:rsidRPr="00980FC3">
        <w:rPr>
          <w:rFonts w:ascii="Arial" w:hAnsi="Arial" w:cs="Arial"/>
          <w:color w:val="auto"/>
        </w:rPr>
        <w:t>Health and Safety at Work etc. Act 1974.</w:t>
      </w:r>
    </w:p>
    <w:p w:rsidRPr="00980FC3" w:rsidR="00980FC3" w:rsidP="00980FC3" w:rsidRDefault="00980FC3" w14:paraId="5C88CA0E" w14:textId="77777777">
      <w:pPr>
        <w:numPr>
          <w:ilvl w:val="0"/>
          <w:numId w:val="12"/>
        </w:numPr>
        <w:jc w:val="both"/>
        <w:rPr>
          <w:rFonts w:ascii="Arial" w:hAnsi="Arial" w:cs="Arial"/>
          <w:color w:val="auto"/>
        </w:rPr>
      </w:pPr>
      <w:r w:rsidRPr="00980FC3">
        <w:rPr>
          <w:rFonts w:ascii="Arial" w:hAnsi="Arial" w:cs="Arial"/>
          <w:color w:val="auto"/>
        </w:rPr>
        <w:t>Lifting Operations and Lifting Equipment Regulations 1998 (LOLER).</w:t>
      </w:r>
    </w:p>
    <w:p w:rsidRPr="00980FC3" w:rsidR="00980FC3" w:rsidP="00980FC3" w:rsidRDefault="00980FC3" w14:paraId="06BC6D0E" w14:textId="77777777">
      <w:pPr>
        <w:numPr>
          <w:ilvl w:val="0"/>
          <w:numId w:val="12"/>
        </w:numPr>
        <w:jc w:val="both"/>
        <w:rPr>
          <w:rFonts w:ascii="Arial" w:hAnsi="Arial" w:cs="Arial"/>
          <w:color w:val="auto"/>
        </w:rPr>
      </w:pPr>
      <w:r w:rsidRPr="00980FC3">
        <w:rPr>
          <w:rFonts w:ascii="Arial" w:hAnsi="Arial" w:cs="Arial"/>
          <w:color w:val="auto"/>
        </w:rPr>
        <w:t>Provision and Use of Work Equipment Regulations 1998 (PUWER).</w:t>
      </w:r>
    </w:p>
    <w:p w:rsidRPr="00980FC3" w:rsidR="00980FC3" w:rsidP="00980FC3" w:rsidRDefault="00980FC3" w14:paraId="05B07021" w14:textId="77777777">
      <w:pPr>
        <w:numPr>
          <w:ilvl w:val="0"/>
          <w:numId w:val="12"/>
        </w:numPr>
        <w:jc w:val="both"/>
        <w:rPr>
          <w:rFonts w:ascii="Arial" w:hAnsi="Arial" w:cs="Arial"/>
          <w:color w:val="auto"/>
        </w:rPr>
      </w:pPr>
      <w:r w:rsidRPr="00980FC3">
        <w:rPr>
          <w:rFonts w:ascii="Arial" w:hAnsi="Arial" w:cs="Arial"/>
          <w:color w:val="auto"/>
        </w:rPr>
        <w:t>Management of Health and Safety at Work Regulations 1999.</w:t>
      </w:r>
    </w:p>
    <w:p w:rsidRPr="00980FC3" w:rsidR="00980FC3" w:rsidP="00980FC3" w:rsidRDefault="00980FC3" w14:paraId="5CCA64BF" w14:textId="77777777">
      <w:pPr>
        <w:numPr>
          <w:ilvl w:val="0"/>
          <w:numId w:val="12"/>
        </w:numPr>
        <w:jc w:val="both"/>
        <w:rPr>
          <w:rFonts w:ascii="Arial" w:hAnsi="Arial" w:cs="Arial"/>
          <w:color w:val="auto"/>
        </w:rPr>
      </w:pPr>
      <w:r w:rsidRPr="00980FC3">
        <w:rPr>
          <w:rFonts w:ascii="Arial" w:hAnsi="Arial" w:cs="Arial"/>
          <w:color w:val="auto"/>
        </w:rPr>
        <w:t>Electricity at Work Regulations 1989.</w:t>
      </w:r>
    </w:p>
    <w:p w:rsidRPr="00980FC3" w:rsidR="00980FC3" w:rsidP="00980FC3" w:rsidRDefault="00980FC3" w14:paraId="5B87ED85" w14:textId="77777777">
      <w:pPr>
        <w:numPr>
          <w:ilvl w:val="0"/>
          <w:numId w:val="12"/>
        </w:numPr>
        <w:jc w:val="both"/>
        <w:rPr>
          <w:rFonts w:ascii="Arial" w:hAnsi="Arial" w:cs="Arial"/>
          <w:color w:val="auto"/>
        </w:rPr>
      </w:pPr>
      <w:r w:rsidRPr="00980FC3">
        <w:rPr>
          <w:rFonts w:ascii="Arial" w:hAnsi="Arial" w:cs="Arial"/>
          <w:color w:val="auto"/>
        </w:rPr>
        <w:t>Equality Act 2010.</w:t>
      </w:r>
    </w:p>
    <w:p w:rsidR="00F11411" w:rsidP="00F11411" w:rsidRDefault="00980FC3" w14:paraId="34E1D96C" w14:textId="4A7291D4">
      <w:pPr>
        <w:numPr>
          <w:ilvl w:val="0"/>
          <w:numId w:val="12"/>
        </w:numPr>
        <w:jc w:val="both"/>
        <w:rPr>
          <w:rFonts w:ascii="Arial" w:hAnsi="Arial" w:cs="Arial"/>
          <w:color w:val="auto"/>
        </w:rPr>
      </w:pPr>
      <w:r w:rsidRPr="00980FC3">
        <w:rPr>
          <w:rFonts w:ascii="Arial" w:hAnsi="Arial" w:cs="Arial"/>
          <w:color w:val="auto"/>
        </w:rPr>
        <w:t>Data Protection Act 2018 and UK GDPR.</w:t>
      </w:r>
    </w:p>
    <w:p w:rsidRPr="00E1572F" w:rsidR="00E1572F" w:rsidP="00E1572F" w:rsidRDefault="00E1572F" w14:paraId="326408DE" w14:textId="77777777">
      <w:pPr>
        <w:numPr>
          <w:ilvl w:val="0"/>
          <w:numId w:val="12"/>
        </w:numPr>
        <w:jc w:val="both"/>
        <w:rPr>
          <w:rFonts w:ascii="Arial" w:hAnsi="Arial" w:cs="Arial"/>
          <w:color w:val="auto"/>
        </w:rPr>
      </w:pPr>
      <w:r w:rsidRPr="00E1572F">
        <w:rPr>
          <w:rFonts w:ascii="Arial" w:hAnsi="Arial" w:cs="Arial"/>
          <w:color w:val="auto"/>
        </w:rPr>
        <w:t>BSEN 81-40:2020 Safety Rules for the Construction and Installation of Lifts </w:t>
      </w:r>
    </w:p>
    <w:p w:rsidRPr="00E1572F" w:rsidR="00E1572F" w:rsidP="00E1572F" w:rsidRDefault="00E1572F" w14:paraId="42B4EDF3" w14:textId="4D6BDCF4">
      <w:pPr>
        <w:numPr>
          <w:ilvl w:val="0"/>
          <w:numId w:val="12"/>
        </w:numPr>
        <w:jc w:val="both"/>
        <w:rPr>
          <w:rFonts w:ascii="Arial" w:hAnsi="Arial" w:cs="Arial"/>
          <w:color w:val="auto"/>
        </w:rPr>
      </w:pPr>
      <w:r w:rsidRPr="00E1572F">
        <w:rPr>
          <w:rFonts w:ascii="Arial" w:hAnsi="Arial" w:cs="Arial"/>
          <w:color w:val="auto"/>
        </w:rPr>
        <w:t>BS EN ISO 10535:20</w:t>
      </w:r>
      <w:r w:rsidR="009D74A4">
        <w:rPr>
          <w:rFonts w:ascii="Arial" w:hAnsi="Arial" w:cs="Arial"/>
          <w:color w:val="auto"/>
        </w:rPr>
        <w:t xml:space="preserve">21 </w:t>
      </w:r>
      <w:r w:rsidRPr="009D74A4" w:rsidR="009D74A4">
        <w:rPr>
          <w:rFonts w:ascii="Arial" w:hAnsi="Arial" w:cs="Arial"/>
          <w:color w:val="auto"/>
        </w:rPr>
        <w:t>Assistive products — Hoists for the transfer of persons — Requirements and test methods</w:t>
      </w:r>
    </w:p>
    <w:p w:rsidRPr="00E1572F" w:rsidR="00E1572F" w:rsidP="00E1572F" w:rsidRDefault="00E1572F" w14:paraId="32195570" w14:textId="6DED0B35">
      <w:pPr>
        <w:numPr>
          <w:ilvl w:val="0"/>
          <w:numId w:val="12"/>
        </w:numPr>
        <w:jc w:val="both"/>
        <w:rPr>
          <w:rFonts w:ascii="Arial" w:hAnsi="Arial" w:cs="Arial"/>
          <w:color w:val="auto"/>
        </w:rPr>
      </w:pPr>
      <w:r w:rsidRPr="00E1572F">
        <w:rPr>
          <w:rFonts w:ascii="Arial" w:hAnsi="Arial" w:cs="Arial"/>
          <w:color w:val="auto"/>
        </w:rPr>
        <w:t>BS5900:2012 Powered homelifts with partially enclosed carriers and no liftway enclosures. Specification </w:t>
      </w:r>
    </w:p>
    <w:p w:rsidRPr="00124D3A" w:rsidR="00980FC3" w:rsidP="00124D3A" w:rsidRDefault="00980FC3" w14:paraId="305118C2" w14:textId="77777777">
      <w:pPr>
        <w:ind w:left="720"/>
        <w:jc w:val="both"/>
        <w:rPr>
          <w:rFonts w:ascii="Arial" w:hAnsi="Arial" w:cs="Arial"/>
          <w:color w:val="auto"/>
        </w:rPr>
      </w:pPr>
    </w:p>
    <w:p w:rsidRPr="00980FC3" w:rsidR="00980FC3" w:rsidP="00980FC3" w:rsidRDefault="00980FC3" w14:paraId="5ECAC84A" w14:textId="77777777">
      <w:pPr>
        <w:jc w:val="both"/>
        <w:rPr>
          <w:rFonts w:ascii="Arial" w:hAnsi="Arial" w:cs="Arial"/>
          <w:color w:val="auto"/>
        </w:rPr>
      </w:pPr>
      <w:r w:rsidRPr="00980FC3">
        <w:rPr>
          <w:rFonts w:ascii="Arial" w:hAnsi="Arial" w:cs="Arial"/>
          <w:color w:val="auto"/>
        </w:rPr>
        <w:t>The Contractor shall provide suitable Risk Assessments and Method Statements (RAMS) and maintain appropriate insurance throughout the contract period.</w:t>
      </w:r>
    </w:p>
    <w:p w:rsidRPr="001A7E9A" w:rsidR="001A7E9A" w:rsidP="4643DF65" w:rsidRDefault="001A7E9A" w14:paraId="44B7CC1D" w14:textId="50F496E1">
      <w:pPr>
        <w:pStyle w:val="Normal"/>
        <w:ind/>
        <w:jc w:val="both"/>
        <w:rPr>
          <w:rFonts w:ascii="Arial" w:hAnsi="Arial" w:cs="Arial"/>
          <w:color w:val="auto"/>
        </w:rPr>
      </w:pPr>
    </w:p>
    <w:p w:rsidR="001A7E9A" w:rsidP="76AB4C37" w:rsidRDefault="00B77B2A" w14:paraId="5A1E5351" w14:textId="4542B815">
      <w:pPr>
        <w:jc w:val="both"/>
        <w:rPr>
          <w:rFonts w:ascii="Arial" w:hAnsi="Arial" w:cs="Arial"/>
          <w:b w:val="1"/>
          <w:bCs w:val="1"/>
          <w:color w:val="auto"/>
        </w:rPr>
      </w:pPr>
      <w:r w:rsidRPr="3C2BA498" w:rsidR="00B77B2A">
        <w:rPr>
          <w:rFonts w:ascii="Arial" w:hAnsi="Arial" w:cs="Arial"/>
          <w:b w:val="1"/>
          <w:bCs w:val="1"/>
          <w:color w:val="auto"/>
        </w:rPr>
        <w:t>4</w:t>
      </w:r>
      <w:r w:rsidRPr="3C2BA498" w:rsidR="001A7E9A">
        <w:rPr>
          <w:rFonts w:ascii="Arial" w:hAnsi="Arial" w:cs="Arial"/>
          <w:b w:val="1"/>
          <w:bCs w:val="1"/>
          <w:color w:val="auto"/>
        </w:rPr>
        <w:t>.</w:t>
      </w:r>
      <w:r w:rsidR="00B77B2A">
        <w:rPr/>
        <w:t xml:space="preserve">  </w:t>
      </w:r>
      <w:r w:rsidRPr="3C2BA498" w:rsidR="001A7E9A">
        <w:rPr>
          <w:rFonts w:ascii="Arial" w:hAnsi="Arial" w:cs="Arial"/>
          <w:b w:val="1"/>
          <w:bCs w:val="1"/>
          <w:color w:val="auto"/>
        </w:rPr>
        <w:t xml:space="preserve">Outputs Required </w:t>
      </w:r>
    </w:p>
    <w:p w:rsidR="00E53FA1" w:rsidP="76AB4C37" w:rsidRDefault="00E53FA1" w14:paraId="6A82CC25" w14:textId="77777777">
      <w:pPr>
        <w:jc w:val="both"/>
        <w:rPr>
          <w:rFonts w:ascii="Arial" w:hAnsi="Arial" w:cs="Arial"/>
          <w:b/>
          <w:bCs/>
          <w:color w:val="auto"/>
        </w:rPr>
      </w:pPr>
    </w:p>
    <w:p w:rsidRPr="00FA281A" w:rsidR="00786067" w:rsidP="00786067" w:rsidRDefault="00786067" w14:paraId="0F38AE6D" w14:textId="298D6A8E">
      <w:pPr>
        <w:jc w:val="both"/>
        <w:rPr>
          <w:rFonts w:ascii="Arial" w:hAnsi="Arial" w:cs="Arial"/>
          <w:color w:val="auto"/>
        </w:rPr>
      </w:pPr>
      <w:r w:rsidRPr="00FA281A">
        <w:rPr>
          <w:rFonts w:ascii="Arial" w:hAnsi="Arial" w:cs="Arial"/>
          <w:color w:val="auto"/>
        </w:rPr>
        <w:t xml:space="preserve">The primary outcome of this contract is to ensure that all stairlifts, hoists and through-floor platform lifts owned or managed by </w:t>
      </w:r>
      <w:r w:rsidR="00450450">
        <w:rPr>
          <w:rFonts w:ascii="Arial" w:hAnsi="Arial" w:cs="Arial"/>
          <w:color w:val="auto"/>
        </w:rPr>
        <w:t>CCHA</w:t>
      </w:r>
      <w:r w:rsidRPr="00FA281A">
        <w:rPr>
          <w:rFonts w:ascii="Arial" w:hAnsi="Arial" w:cs="Arial"/>
          <w:color w:val="auto"/>
        </w:rPr>
        <w:t xml:space="preserve"> remain safe, compliant, reliable and available for use by residents.</w:t>
      </w:r>
    </w:p>
    <w:p w:rsidRPr="00FA281A" w:rsidR="00786067" w:rsidP="00786067" w:rsidRDefault="00786067" w14:paraId="2DB9BCE3" w14:textId="77777777">
      <w:pPr>
        <w:jc w:val="both"/>
        <w:rPr>
          <w:rFonts w:ascii="Arial" w:hAnsi="Arial" w:cs="Arial"/>
          <w:color w:val="auto"/>
        </w:rPr>
      </w:pPr>
    </w:p>
    <w:p w:rsidRPr="00FA281A" w:rsidR="00786067" w:rsidP="00786067" w:rsidRDefault="00786067" w14:paraId="0C88357C" w14:textId="77777777">
      <w:pPr>
        <w:jc w:val="both"/>
        <w:rPr>
          <w:rFonts w:ascii="Arial" w:hAnsi="Arial" w:cs="Arial"/>
          <w:color w:val="auto"/>
        </w:rPr>
      </w:pPr>
      <w:r w:rsidRPr="00FA281A">
        <w:rPr>
          <w:rFonts w:ascii="Arial" w:hAnsi="Arial" w:cs="Arial"/>
          <w:color w:val="auto"/>
        </w:rPr>
        <w:t>The Contractor shall deliver a comprehensive servicing, maintenance, repair and statutory inspection service that minimises equipment downtime, supports resident independence and ensures compliance with all relevant legislative and regulatory requirements.</w:t>
      </w:r>
    </w:p>
    <w:p w:rsidRPr="00FA281A" w:rsidR="00E53FA1" w:rsidP="76AB4C37" w:rsidRDefault="00E53FA1" w14:paraId="14D84D61" w14:textId="77777777">
      <w:pPr>
        <w:jc w:val="both"/>
        <w:rPr>
          <w:rFonts w:ascii="Arial" w:hAnsi="Arial" w:cs="Arial"/>
          <w:color w:val="auto"/>
        </w:rPr>
      </w:pPr>
    </w:p>
    <w:p w:rsidRPr="00FA281A" w:rsidR="00524B9B" w:rsidP="76AB4C37" w:rsidRDefault="00786067" w14:paraId="0D65ACA6" w14:textId="56F02621">
      <w:pPr>
        <w:jc w:val="both"/>
        <w:rPr>
          <w:rFonts w:ascii="Arial" w:hAnsi="Arial" w:cs="Arial"/>
          <w:color w:val="auto"/>
        </w:rPr>
      </w:pPr>
      <w:r w:rsidRPr="00FA281A">
        <w:rPr>
          <w:rFonts w:ascii="Arial" w:hAnsi="Arial" w:cs="Arial"/>
          <w:color w:val="auto"/>
        </w:rPr>
        <w:t xml:space="preserve">The Contractor shall work collaboratively with </w:t>
      </w:r>
      <w:r w:rsidR="00450450">
        <w:rPr>
          <w:rFonts w:ascii="Arial" w:hAnsi="Arial" w:cs="Arial"/>
          <w:color w:val="auto"/>
        </w:rPr>
        <w:t>CCHA</w:t>
      </w:r>
      <w:r w:rsidRPr="00FA281A">
        <w:rPr>
          <w:rFonts w:ascii="Arial" w:hAnsi="Arial" w:cs="Arial"/>
          <w:color w:val="auto"/>
        </w:rPr>
        <w:t xml:space="preserve"> to deliver a customer-focused service that meets the needs of residents, particularly those who may be elderly, disabled or otherwise vulnerable.</w:t>
      </w:r>
    </w:p>
    <w:p w:rsidR="00786067" w:rsidP="76AB4C37" w:rsidRDefault="00786067" w14:paraId="10850AC5" w14:textId="77777777">
      <w:pPr>
        <w:jc w:val="both"/>
        <w:rPr>
          <w:rFonts w:ascii="Arial" w:hAnsi="Arial" w:cs="Arial"/>
          <w:b/>
          <w:bCs/>
          <w:color w:val="auto"/>
        </w:rPr>
      </w:pPr>
    </w:p>
    <w:p w:rsidRPr="007F2EA2" w:rsidR="005C226E" w:rsidP="48DCF2AA" w:rsidRDefault="005C226E" w14:paraId="568C4D8F" w14:textId="77777777">
      <w:pPr>
        <w:jc w:val="both"/>
        <w:rPr>
          <w:rFonts w:ascii="Arial" w:hAnsi="Arial" w:cs="Arial"/>
          <w:color w:val="auto"/>
          <w:u w:val="single"/>
          <w:rPrChange w:author="Monia Lisa Carvalho" w:date="2026-06-30T08:30:05.634Z" w:id="1368916190">
            <w:rPr>
              <w:rFonts w:ascii="Arial" w:hAnsi="Arial" w:cs="Arial"/>
              <w:color w:val="auto"/>
            </w:rPr>
          </w:rPrChange>
        </w:rPr>
      </w:pPr>
      <w:r w:rsidRPr="48DCF2AA" w:rsidR="005C226E">
        <w:rPr>
          <w:rFonts w:ascii="Arial" w:hAnsi="Arial" w:cs="Arial"/>
          <w:color w:val="auto"/>
          <w:u w:val="single"/>
          <w:rPrChange w:author="Monia Lisa Carvalho" w:date="2026-06-30T08:30:05.633Z" w16du:dateUtc="2026-06-30T08:30:05.633Z" w:id="156062861">
            <w:rPr>
              <w:rFonts w:ascii="Arial" w:hAnsi="Arial" w:cs="Arial"/>
              <w:color w:val="auto"/>
            </w:rPr>
          </w:rPrChange>
        </w:rPr>
        <w:t>4.1 Planned Preventative Maintenance</w:t>
      </w:r>
    </w:p>
    <w:p w:rsidRPr="007F2EA2" w:rsidR="00FA281A" w:rsidP="005C226E" w:rsidRDefault="00FA281A" w14:paraId="4ACAF819" w14:textId="77777777">
      <w:pPr>
        <w:jc w:val="both"/>
        <w:rPr>
          <w:rFonts w:ascii="Arial" w:hAnsi="Arial" w:cs="Arial"/>
          <w:color w:val="auto"/>
        </w:rPr>
      </w:pPr>
    </w:p>
    <w:p w:rsidRPr="007F2EA2" w:rsidR="005C226E" w:rsidP="005C226E" w:rsidRDefault="005C226E" w14:paraId="5F8849A1" w14:textId="77777777">
      <w:pPr>
        <w:jc w:val="both"/>
        <w:rPr>
          <w:rFonts w:ascii="Arial" w:hAnsi="Arial" w:cs="Arial"/>
          <w:color w:val="auto"/>
        </w:rPr>
      </w:pPr>
      <w:r w:rsidRPr="007F2EA2">
        <w:rPr>
          <w:rFonts w:ascii="Arial" w:hAnsi="Arial" w:cs="Arial"/>
          <w:color w:val="auto"/>
        </w:rPr>
        <w:t>The Contractor shall:</w:t>
      </w:r>
    </w:p>
    <w:p w:rsidRPr="007F2EA2" w:rsidR="005C226E" w:rsidP="005C226E" w:rsidRDefault="005C226E" w14:paraId="0A7D9ECD" w14:textId="77777777">
      <w:pPr>
        <w:numPr>
          <w:ilvl w:val="0"/>
          <w:numId w:val="23"/>
        </w:numPr>
        <w:jc w:val="both"/>
        <w:rPr>
          <w:rFonts w:ascii="Arial" w:hAnsi="Arial" w:cs="Arial"/>
          <w:color w:val="auto"/>
        </w:rPr>
      </w:pPr>
      <w:r w:rsidRPr="007F2EA2">
        <w:rPr>
          <w:rFonts w:ascii="Arial" w:hAnsi="Arial" w:cs="Arial"/>
          <w:color w:val="auto"/>
        </w:rPr>
        <w:t>Complete all scheduled servicing within the agreed maintenance programme.</w:t>
      </w:r>
    </w:p>
    <w:p w:rsidRPr="007F2EA2" w:rsidR="005C226E" w:rsidP="005C226E" w:rsidRDefault="005C226E" w14:paraId="1041D4E0" w14:textId="77777777">
      <w:pPr>
        <w:numPr>
          <w:ilvl w:val="0"/>
          <w:numId w:val="23"/>
        </w:numPr>
        <w:jc w:val="both"/>
        <w:rPr>
          <w:rFonts w:ascii="Arial" w:hAnsi="Arial" w:cs="Arial"/>
          <w:color w:val="auto"/>
        </w:rPr>
      </w:pPr>
      <w:r w:rsidRPr="007F2EA2">
        <w:rPr>
          <w:rFonts w:ascii="Arial" w:hAnsi="Arial" w:cs="Arial"/>
          <w:color w:val="auto"/>
        </w:rPr>
        <w:t>Service all assets in accordance with manufacturer recommendations and statutory requirements.</w:t>
      </w:r>
    </w:p>
    <w:p w:rsidRPr="007F2EA2" w:rsidR="005C226E" w:rsidP="005C226E" w:rsidRDefault="005C226E" w14:paraId="489043E8" w14:textId="77777777">
      <w:pPr>
        <w:numPr>
          <w:ilvl w:val="0"/>
          <w:numId w:val="23"/>
        </w:numPr>
        <w:jc w:val="both"/>
        <w:rPr>
          <w:rFonts w:ascii="Arial" w:hAnsi="Arial" w:cs="Arial"/>
          <w:color w:val="auto"/>
        </w:rPr>
      </w:pPr>
      <w:r w:rsidRPr="007F2EA2">
        <w:rPr>
          <w:rFonts w:ascii="Arial" w:hAnsi="Arial" w:cs="Arial"/>
          <w:color w:val="auto"/>
        </w:rPr>
        <w:t>Maintain service records for every asset.</w:t>
      </w:r>
    </w:p>
    <w:p w:rsidRPr="007F2EA2" w:rsidR="005C226E" w:rsidP="005C226E" w:rsidRDefault="005C226E" w14:paraId="6189ED67" w14:textId="77777777">
      <w:pPr>
        <w:numPr>
          <w:ilvl w:val="0"/>
          <w:numId w:val="23"/>
        </w:numPr>
        <w:jc w:val="both"/>
        <w:rPr>
          <w:rFonts w:ascii="Arial" w:hAnsi="Arial" w:cs="Arial"/>
          <w:color w:val="auto"/>
        </w:rPr>
      </w:pPr>
      <w:r w:rsidRPr="007F2EA2">
        <w:rPr>
          <w:rFonts w:ascii="Arial" w:hAnsi="Arial" w:cs="Arial"/>
          <w:color w:val="auto"/>
        </w:rPr>
        <w:t>Identify and report any defects, deterioration or safety concerns.</w:t>
      </w:r>
    </w:p>
    <w:p w:rsidRPr="007F2EA2" w:rsidR="005C226E" w:rsidP="005C226E" w:rsidRDefault="005C226E" w14:paraId="03656542" w14:textId="47488290">
      <w:pPr>
        <w:numPr>
          <w:ilvl w:val="0"/>
          <w:numId w:val="23"/>
        </w:numPr>
        <w:jc w:val="both"/>
        <w:rPr>
          <w:rFonts w:ascii="Arial" w:hAnsi="Arial" w:cs="Arial"/>
          <w:color w:val="auto"/>
        </w:rPr>
      </w:pPr>
      <w:r w:rsidRPr="007F2EA2">
        <w:rPr>
          <w:rFonts w:ascii="Arial" w:hAnsi="Arial" w:cs="Arial"/>
          <w:color w:val="auto"/>
        </w:rPr>
        <w:t xml:space="preserve">Provide </w:t>
      </w:r>
      <w:r w:rsidRPr="007F2EA2" w:rsidR="0084679F">
        <w:rPr>
          <w:rFonts w:ascii="Arial" w:hAnsi="Arial" w:cs="Arial"/>
          <w:color w:val="auto"/>
        </w:rPr>
        <w:t xml:space="preserve">clear </w:t>
      </w:r>
      <w:r w:rsidRPr="007F2EA2">
        <w:rPr>
          <w:rFonts w:ascii="Arial" w:hAnsi="Arial" w:cs="Arial"/>
          <w:color w:val="auto"/>
        </w:rPr>
        <w:t>service certificates following each visit</w:t>
      </w:r>
      <w:r w:rsidRPr="007F2EA2" w:rsidR="0084679F">
        <w:rPr>
          <w:rFonts w:ascii="Arial" w:hAnsi="Arial" w:cs="Arial"/>
          <w:color w:val="auto"/>
        </w:rPr>
        <w:t xml:space="preserve"> that details all servicing and maintenance checks undertaken</w:t>
      </w:r>
      <w:r w:rsidR="001542CB">
        <w:rPr>
          <w:rFonts w:ascii="Arial" w:hAnsi="Arial" w:cs="Arial"/>
          <w:color w:val="auto"/>
        </w:rPr>
        <w:t>.</w:t>
      </w:r>
    </w:p>
    <w:p w:rsidRPr="001C45EE" w:rsidR="001C45EE" w:rsidP="76AB4C37" w:rsidRDefault="001C45EE" w14:paraId="03D03295" w14:textId="77777777">
      <w:pPr>
        <w:jc w:val="both"/>
        <w:rPr>
          <w:rFonts w:ascii="Arial" w:hAnsi="Arial" w:cs="Arial"/>
          <w:color w:val="auto"/>
        </w:rPr>
      </w:pPr>
    </w:p>
    <w:p w:rsidR="001542CB" w:rsidP="001542CB" w:rsidRDefault="001542CB" w14:paraId="743C41BB" w14:textId="43093DD1">
      <w:pPr>
        <w:jc w:val="both"/>
        <w:rPr>
          <w:rFonts w:ascii="Arial" w:hAnsi="Arial" w:cs="Arial"/>
          <w:color w:val="auto"/>
        </w:rPr>
      </w:pPr>
      <w:r w:rsidRPr="48DCF2AA" w:rsidR="001542CB">
        <w:rPr>
          <w:rFonts w:ascii="Arial" w:hAnsi="Arial" w:cs="Arial"/>
          <w:color w:val="auto"/>
          <w:u w:val="single"/>
          <w:rPrChange w:author="Monia Lisa Carvalho" w:date="2026-06-30T08:30:11.296Z" w16du:dateUtc="2026-06-30T08:30:11.296Z" w:id="2119795915">
            <w:rPr>
              <w:rFonts w:ascii="Arial" w:hAnsi="Arial" w:cs="Arial"/>
              <w:color w:val="auto"/>
            </w:rPr>
          </w:rPrChange>
        </w:rPr>
        <w:t>4.</w:t>
      </w:r>
      <w:r w:rsidRPr="48DCF2AA" w:rsidR="001542CB">
        <w:rPr>
          <w:rFonts w:ascii="Arial" w:hAnsi="Arial" w:cs="Arial"/>
          <w:color w:val="auto"/>
          <w:u w:val="single"/>
          <w:rPrChange w:author="Monia Lisa Carvalho" w:date="2026-06-30T08:30:11.297Z" w16du:dateUtc="2026-06-30T08:30:11.297Z" w:id="1588196728">
            <w:rPr>
              <w:rFonts w:ascii="Arial" w:hAnsi="Arial" w:cs="Arial"/>
              <w:color w:val="auto"/>
            </w:rPr>
          </w:rPrChange>
        </w:rPr>
        <w:t>2</w:t>
      </w:r>
      <w:r w:rsidRPr="48DCF2AA" w:rsidR="001542CB">
        <w:rPr>
          <w:rFonts w:ascii="Arial" w:hAnsi="Arial" w:cs="Arial"/>
          <w:color w:val="auto"/>
          <w:u w:val="single"/>
          <w:rPrChange w:author="Monia Lisa Carvalho" w:date="2026-06-30T08:30:11.297Z" w16du:dateUtc="2026-06-30T08:30:11.297Z" w:id="1425063644">
            <w:rPr>
              <w:rFonts w:ascii="Arial" w:hAnsi="Arial" w:cs="Arial"/>
              <w:color w:val="auto"/>
            </w:rPr>
          </w:rPrChange>
        </w:rPr>
        <w:t xml:space="preserve"> Responsive Repairs</w:t>
      </w:r>
    </w:p>
    <w:p w:rsidRPr="001542CB" w:rsidR="001542CB" w:rsidP="001542CB" w:rsidRDefault="001542CB" w14:paraId="3F0D6D35" w14:textId="77777777">
      <w:pPr>
        <w:jc w:val="both"/>
        <w:rPr>
          <w:rFonts w:ascii="Arial" w:hAnsi="Arial" w:cs="Arial"/>
          <w:color w:val="auto"/>
        </w:rPr>
      </w:pPr>
    </w:p>
    <w:p w:rsidRPr="001542CB" w:rsidR="001542CB" w:rsidP="001542CB" w:rsidRDefault="001542CB" w14:paraId="46B2ABCA" w14:textId="77777777">
      <w:pPr>
        <w:jc w:val="both"/>
        <w:rPr>
          <w:rFonts w:ascii="Arial" w:hAnsi="Arial" w:cs="Arial"/>
          <w:color w:val="auto"/>
        </w:rPr>
      </w:pPr>
      <w:r w:rsidRPr="001542CB">
        <w:rPr>
          <w:rFonts w:ascii="Arial" w:hAnsi="Arial" w:cs="Arial"/>
          <w:color w:val="auto"/>
        </w:rPr>
        <w:t>The Contractor shall:</w:t>
      </w:r>
    </w:p>
    <w:p w:rsidRPr="001542CB" w:rsidR="001542CB" w:rsidP="001542CB" w:rsidRDefault="001542CB" w14:paraId="4F754890" w14:textId="77777777">
      <w:pPr>
        <w:numPr>
          <w:ilvl w:val="0"/>
          <w:numId w:val="24"/>
        </w:numPr>
        <w:jc w:val="both"/>
        <w:rPr>
          <w:rFonts w:ascii="Arial" w:hAnsi="Arial" w:cs="Arial"/>
          <w:color w:val="auto"/>
        </w:rPr>
      </w:pPr>
      <w:r w:rsidRPr="001542CB">
        <w:rPr>
          <w:rFonts w:ascii="Arial" w:hAnsi="Arial" w:cs="Arial"/>
          <w:color w:val="auto"/>
        </w:rPr>
        <w:t>Respond to reported faults within the agreed response times.</w:t>
      </w:r>
    </w:p>
    <w:p w:rsidRPr="001542CB" w:rsidR="001542CB" w:rsidP="001542CB" w:rsidRDefault="001542CB" w14:paraId="616D9088" w14:textId="77777777">
      <w:pPr>
        <w:numPr>
          <w:ilvl w:val="0"/>
          <w:numId w:val="24"/>
        </w:numPr>
        <w:jc w:val="both"/>
        <w:rPr>
          <w:rFonts w:ascii="Arial" w:hAnsi="Arial" w:cs="Arial"/>
          <w:color w:val="auto"/>
        </w:rPr>
      </w:pPr>
      <w:r w:rsidRPr="001542CB">
        <w:rPr>
          <w:rFonts w:ascii="Arial" w:hAnsi="Arial" w:cs="Arial"/>
          <w:color w:val="auto"/>
        </w:rPr>
        <w:t>Diagnose and rectify equipment faults.</w:t>
      </w:r>
    </w:p>
    <w:p w:rsidRPr="001542CB" w:rsidR="001542CB" w:rsidP="001542CB" w:rsidRDefault="001542CB" w14:paraId="434E918A" w14:textId="77777777">
      <w:pPr>
        <w:numPr>
          <w:ilvl w:val="0"/>
          <w:numId w:val="24"/>
        </w:numPr>
        <w:jc w:val="both"/>
        <w:rPr>
          <w:rFonts w:ascii="Arial" w:hAnsi="Arial" w:cs="Arial"/>
          <w:color w:val="auto"/>
        </w:rPr>
      </w:pPr>
      <w:r w:rsidRPr="001542CB">
        <w:rPr>
          <w:rFonts w:ascii="Arial" w:hAnsi="Arial" w:cs="Arial"/>
          <w:color w:val="auto"/>
        </w:rPr>
        <w:t>Replace defective components where required.</w:t>
      </w:r>
    </w:p>
    <w:p w:rsidR="001542CB" w:rsidP="001542CB" w:rsidRDefault="001542CB" w14:paraId="383236B2" w14:textId="77777777">
      <w:pPr>
        <w:numPr>
          <w:ilvl w:val="0"/>
          <w:numId w:val="24"/>
        </w:numPr>
        <w:jc w:val="both"/>
        <w:rPr>
          <w:rFonts w:ascii="Arial" w:hAnsi="Arial" w:cs="Arial"/>
          <w:color w:val="auto"/>
        </w:rPr>
      </w:pPr>
      <w:r w:rsidRPr="001542CB">
        <w:rPr>
          <w:rFonts w:ascii="Arial" w:hAnsi="Arial" w:cs="Arial"/>
          <w:color w:val="auto"/>
        </w:rPr>
        <w:t>Restore equipment to full working order wherever possible during the first visit.</w:t>
      </w:r>
    </w:p>
    <w:p w:rsidR="00B31422" w:rsidP="00B31422" w:rsidRDefault="00B31422" w14:paraId="3A686681" w14:textId="77777777">
      <w:pPr>
        <w:jc w:val="both"/>
        <w:rPr>
          <w:rFonts w:ascii="Arial" w:hAnsi="Arial" w:cs="Arial"/>
          <w:color w:val="auto"/>
        </w:rPr>
      </w:pPr>
    </w:p>
    <w:p w:rsidR="00B31422" w:rsidP="48DCF2AA" w:rsidRDefault="00B31422" w14:paraId="638B0426" w14:textId="77777777">
      <w:pPr>
        <w:jc w:val="both"/>
        <w:rPr>
          <w:rFonts w:ascii="Arial" w:hAnsi="Arial" w:cs="Arial"/>
          <w:color w:val="auto"/>
          <w:u w:val="single"/>
          <w:rPrChange w:author="Monia Lisa Carvalho" w:date="2026-06-30T08:30:15.473Z" w:id="1896381563">
            <w:rPr>
              <w:rFonts w:ascii="Arial" w:hAnsi="Arial" w:cs="Arial"/>
              <w:color w:val="auto"/>
            </w:rPr>
          </w:rPrChange>
        </w:rPr>
      </w:pPr>
      <w:r w:rsidRPr="48DCF2AA" w:rsidR="00B31422">
        <w:rPr>
          <w:rFonts w:ascii="Arial" w:hAnsi="Arial" w:cs="Arial"/>
          <w:color w:val="auto"/>
          <w:u w:val="single"/>
          <w:rPrChange w:author="Monia Lisa Carvalho" w:date="2026-06-30T08:30:15.472Z" w16du:dateUtc="2026-06-30T08:30:15.472Z" w:id="1334135783">
            <w:rPr>
              <w:rFonts w:ascii="Arial" w:hAnsi="Arial" w:cs="Arial"/>
              <w:color w:val="auto"/>
            </w:rPr>
          </w:rPrChange>
        </w:rPr>
        <w:t xml:space="preserve">4.3 </w:t>
      </w:r>
      <w:r w:rsidRPr="48DCF2AA" w:rsidR="00B31422">
        <w:rPr>
          <w:rFonts w:ascii="Arial" w:hAnsi="Arial" w:cs="Arial"/>
          <w:color w:val="auto"/>
          <w:u w:val="single"/>
          <w:rPrChange w:author="Monia Lisa Carvalho" w:date="2026-06-30T08:30:15.472Z" w16du:dateUtc="2026-06-30T08:30:15.472Z" w:id="1623618828">
            <w:rPr>
              <w:rFonts w:ascii="Arial" w:hAnsi="Arial" w:cs="Arial"/>
              <w:color w:val="auto"/>
            </w:rPr>
          </w:rPrChange>
        </w:rPr>
        <w:t>Emergency Breakdown Service</w:t>
      </w:r>
    </w:p>
    <w:p w:rsidRPr="00B31422" w:rsidR="00B31422" w:rsidP="00B31422" w:rsidRDefault="00B31422" w14:paraId="7EE93F44" w14:textId="77777777">
      <w:pPr>
        <w:jc w:val="both"/>
        <w:rPr>
          <w:rFonts w:ascii="Arial" w:hAnsi="Arial" w:cs="Arial"/>
          <w:color w:val="auto"/>
        </w:rPr>
      </w:pPr>
    </w:p>
    <w:p w:rsidRPr="00B31422" w:rsidR="00B31422" w:rsidP="00B31422" w:rsidRDefault="00B31422" w14:paraId="672B03EA" w14:textId="77777777">
      <w:pPr>
        <w:jc w:val="both"/>
        <w:rPr>
          <w:rFonts w:ascii="Arial" w:hAnsi="Arial" w:cs="Arial"/>
          <w:color w:val="auto"/>
        </w:rPr>
      </w:pPr>
      <w:r w:rsidRPr="00B31422">
        <w:rPr>
          <w:rFonts w:ascii="Arial" w:hAnsi="Arial" w:cs="Arial"/>
          <w:color w:val="auto"/>
        </w:rPr>
        <w:t>The Contractor shall:</w:t>
      </w:r>
    </w:p>
    <w:p w:rsidRPr="00B31422" w:rsidR="00B31422" w:rsidP="00B31422" w:rsidRDefault="00B31422" w14:paraId="7842073D" w14:textId="77777777">
      <w:pPr>
        <w:numPr>
          <w:ilvl w:val="0"/>
          <w:numId w:val="25"/>
        </w:numPr>
        <w:jc w:val="both"/>
        <w:rPr>
          <w:rFonts w:ascii="Arial" w:hAnsi="Arial" w:cs="Arial"/>
          <w:color w:val="auto"/>
        </w:rPr>
      </w:pPr>
      <w:r w:rsidRPr="00B31422">
        <w:rPr>
          <w:rFonts w:ascii="Arial" w:hAnsi="Arial" w:cs="Arial"/>
          <w:color w:val="auto"/>
        </w:rPr>
        <w:t>Provide a 24-hour emergency call-out service, 365 days per year.</w:t>
      </w:r>
    </w:p>
    <w:p w:rsidRPr="00B31422" w:rsidR="00B31422" w:rsidP="00B31422" w:rsidRDefault="00B31422" w14:paraId="181CAA32" w14:textId="77777777">
      <w:pPr>
        <w:numPr>
          <w:ilvl w:val="0"/>
          <w:numId w:val="25"/>
        </w:numPr>
        <w:jc w:val="both"/>
        <w:rPr>
          <w:rFonts w:ascii="Arial" w:hAnsi="Arial" w:cs="Arial"/>
          <w:color w:val="auto"/>
        </w:rPr>
      </w:pPr>
      <w:r w:rsidRPr="00B31422">
        <w:rPr>
          <w:rFonts w:ascii="Arial" w:hAnsi="Arial" w:cs="Arial"/>
          <w:color w:val="auto"/>
        </w:rPr>
        <w:t>Attend emergency breakdowns within contractual response times.</w:t>
      </w:r>
    </w:p>
    <w:p w:rsidRPr="00B31422" w:rsidR="00B31422" w:rsidP="00B31422" w:rsidRDefault="00B31422" w14:paraId="1EB9FD88" w14:textId="77777777">
      <w:pPr>
        <w:numPr>
          <w:ilvl w:val="0"/>
          <w:numId w:val="25"/>
        </w:numPr>
        <w:jc w:val="both"/>
        <w:rPr>
          <w:rFonts w:ascii="Arial" w:hAnsi="Arial" w:cs="Arial"/>
          <w:color w:val="auto"/>
        </w:rPr>
      </w:pPr>
      <w:r w:rsidRPr="00B31422">
        <w:rPr>
          <w:rFonts w:ascii="Arial" w:hAnsi="Arial" w:cs="Arial"/>
          <w:color w:val="auto"/>
        </w:rPr>
        <w:t>Prioritise cases involving vulnerable residents or situations where equipment failure restricts access within the home.</w:t>
      </w:r>
    </w:p>
    <w:p w:rsidRPr="001542CB" w:rsidR="00B31422" w:rsidP="00B31422" w:rsidRDefault="00B31422" w14:paraId="47908470" w14:textId="60401B2D">
      <w:pPr>
        <w:jc w:val="both"/>
        <w:rPr>
          <w:rFonts w:ascii="Arial" w:hAnsi="Arial" w:cs="Arial"/>
          <w:color w:val="auto"/>
        </w:rPr>
      </w:pPr>
    </w:p>
    <w:p w:rsidR="00BA5261" w:rsidP="48DCF2AA" w:rsidRDefault="00BA5261" w14:paraId="726F76CA" w14:textId="7E10C0F3">
      <w:pPr>
        <w:jc w:val="both"/>
        <w:rPr>
          <w:rFonts w:ascii="Arial" w:hAnsi="Arial" w:cs="Arial"/>
          <w:color w:val="auto"/>
        </w:rPr>
      </w:pPr>
      <w:r w:rsidRPr="48DCF2AA" w:rsidR="00BA5261">
        <w:rPr>
          <w:rFonts w:ascii="Arial" w:hAnsi="Arial" w:cs="Arial"/>
          <w:color w:val="auto"/>
          <w:u w:val="single"/>
          <w:rPrChange w:author="Monia Lisa Carvalho" w:date="2026-06-30T08:30:21.801Z" w16du:dateUtc="2026-06-30T08:30:21.801Z" w:id="1919059320">
            <w:rPr>
              <w:rFonts w:ascii="Arial" w:hAnsi="Arial" w:cs="Arial"/>
              <w:color w:val="auto"/>
            </w:rPr>
          </w:rPrChange>
        </w:rPr>
        <w:t>4.4 Resident Communication</w:t>
      </w:r>
    </w:p>
    <w:p w:rsidRPr="00BA5261" w:rsidR="00BA5261" w:rsidP="00BA5261" w:rsidRDefault="00BA5261" w14:paraId="688D9B42" w14:textId="77777777">
      <w:pPr>
        <w:jc w:val="both"/>
        <w:rPr>
          <w:rFonts w:ascii="Arial" w:hAnsi="Arial" w:cs="Arial"/>
          <w:iCs/>
          <w:color w:val="auto"/>
          <w:szCs w:val="22"/>
        </w:rPr>
      </w:pPr>
    </w:p>
    <w:p w:rsidRPr="00BA5261" w:rsidR="00BA5261" w:rsidP="00BA5261" w:rsidRDefault="00BA5261" w14:paraId="392D1B6B" w14:textId="77777777">
      <w:pPr>
        <w:jc w:val="both"/>
        <w:rPr>
          <w:rFonts w:ascii="Arial" w:hAnsi="Arial" w:cs="Arial"/>
          <w:iCs/>
          <w:color w:val="auto"/>
          <w:szCs w:val="22"/>
        </w:rPr>
      </w:pPr>
      <w:r w:rsidRPr="00BA5261">
        <w:rPr>
          <w:rFonts w:ascii="Arial" w:hAnsi="Arial" w:cs="Arial"/>
          <w:iCs/>
          <w:color w:val="auto"/>
          <w:szCs w:val="22"/>
        </w:rPr>
        <w:t>The Contractor shall:</w:t>
      </w:r>
    </w:p>
    <w:p w:rsidRPr="00BA5261" w:rsidR="00BA5261" w:rsidP="00BA5261" w:rsidRDefault="00BA5261" w14:paraId="1281B16A" w14:textId="0A4A526F">
      <w:pPr>
        <w:numPr>
          <w:ilvl w:val="0"/>
          <w:numId w:val="26"/>
        </w:numPr>
        <w:jc w:val="both"/>
        <w:rPr>
          <w:rFonts w:ascii="Arial" w:hAnsi="Arial" w:cs="Arial"/>
          <w:iCs/>
          <w:color w:val="auto"/>
          <w:szCs w:val="22"/>
        </w:rPr>
      </w:pPr>
      <w:r w:rsidRPr="00BA5261">
        <w:rPr>
          <w:rFonts w:ascii="Arial" w:hAnsi="Arial" w:cs="Arial"/>
          <w:iCs/>
          <w:color w:val="auto"/>
          <w:szCs w:val="22"/>
        </w:rPr>
        <w:t>Contact residents directly to arrange appointments</w:t>
      </w:r>
      <w:r w:rsidR="000A17A0">
        <w:rPr>
          <w:rFonts w:ascii="Arial" w:hAnsi="Arial" w:cs="Arial"/>
          <w:iCs/>
          <w:color w:val="auto"/>
          <w:szCs w:val="22"/>
        </w:rPr>
        <w:t xml:space="preserve"> as per CCHA processes and procedures</w:t>
      </w:r>
      <w:r w:rsidRPr="00BA5261">
        <w:rPr>
          <w:rFonts w:ascii="Arial" w:hAnsi="Arial" w:cs="Arial"/>
          <w:iCs/>
          <w:color w:val="auto"/>
          <w:szCs w:val="22"/>
        </w:rPr>
        <w:t>.</w:t>
      </w:r>
    </w:p>
    <w:p w:rsidRPr="00BA5261" w:rsidR="00BA5261" w:rsidP="00BA5261" w:rsidRDefault="00BA5261" w14:paraId="147FE54F" w14:textId="77777777">
      <w:pPr>
        <w:numPr>
          <w:ilvl w:val="0"/>
          <w:numId w:val="26"/>
        </w:numPr>
        <w:jc w:val="both"/>
        <w:rPr>
          <w:rFonts w:ascii="Arial" w:hAnsi="Arial" w:cs="Arial"/>
          <w:iCs/>
          <w:color w:val="auto"/>
          <w:szCs w:val="22"/>
        </w:rPr>
      </w:pPr>
      <w:r w:rsidRPr="00BA5261">
        <w:rPr>
          <w:rFonts w:ascii="Arial" w:hAnsi="Arial" w:cs="Arial"/>
          <w:iCs/>
          <w:color w:val="auto"/>
          <w:szCs w:val="22"/>
        </w:rPr>
        <w:t>Confirm appointments in advance.</w:t>
      </w:r>
    </w:p>
    <w:p w:rsidRPr="00BA5261" w:rsidR="00BA5261" w:rsidP="00BA5261" w:rsidRDefault="00BA5261" w14:paraId="098CCB37" w14:textId="77777777">
      <w:pPr>
        <w:numPr>
          <w:ilvl w:val="0"/>
          <w:numId w:val="26"/>
        </w:numPr>
        <w:jc w:val="both"/>
        <w:rPr>
          <w:rFonts w:ascii="Arial" w:hAnsi="Arial" w:cs="Arial"/>
          <w:iCs/>
          <w:color w:val="auto"/>
          <w:szCs w:val="22"/>
        </w:rPr>
      </w:pPr>
      <w:r w:rsidRPr="00BA5261">
        <w:rPr>
          <w:rFonts w:ascii="Arial" w:hAnsi="Arial" w:cs="Arial"/>
          <w:iCs/>
          <w:color w:val="auto"/>
          <w:szCs w:val="22"/>
        </w:rPr>
        <w:t>Notify residents of delays or cancellations.</w:t>
      </w:r>
    </w:p>
    <w:p w:rsidRPr="00BA5261" w:rsidR="00BA5261" w:rsidP="00BA5261" w:rsidRDefault="00BA5261" w14:paraId="795CA357" w14:textId="77777777">
      <w:pPr>
        <w:numPr>
          <w:ilvl w:val="0"/>
          <w:numId w:val="26"/>
        </w:numPr>
        <w:jc w:val="both"/>
        <w:rPr>
          <w:rFonts w:ascii="Arial" w:hAnsi="Arial" w:cs="Arial"/>
          <w:iCs/>
          <w:color w:val="auto"/>
          <w:szCs w:val="22"/>
        </w:rPr>
      </w:pPr>
      <w:r w:rsidRPr="00BA5261">
        <w:rPr>
          <w:rFonts w:ascii="Arial" w:hAnsi="Arial" w:cs="Arial"/>
          <w:iCs/>
          <w:color w:val="auto"/>
          <w:szCs w:val="22"/>
        </w:rPr>
        <w:t>Maintain records of failed appointments and access issues.</w:t>
      </w:r>
    </w:p>
    <w:p w:rsidR="001A7E9A" w:rsidP="4643DF65" w:rsidRDefault="001A7E9A" w14:paraId="2469E48C" w14:textId="77777777">
      <w:pPr>
        <w:jc w:val="both"/>
        <w:rPr>
          <w:rFonts w:ascii="Arial" w:hAnsi="Arial" w:cs="Arial"/>
          <w:i w:val="1"/>
          <w:iCs w:val="1"/>
          <w:color w:val="auto"/>
        </w:rPr>
      </w:pPr>
    </w:p>
    <w:p w:rsidR="4643DF65" w:rsidP="4643DF65" w:rsidRDefault="4643DF65" w14:paraId="39890FAD" w14:textId="3B7E7E55">
      <w:pPr>
        <w:jc w:val="both"/>
        <w:rPr>
          <w:rFonts w:ascii="Arial" w:hAnsi="Arial" w:cs="Arial"/>
          <w:i w:val="1"/>
          <w:iCs w:val="1"/>
          <w:color w:val="auto"/>
        </w:rPr>
      </w:pPr>
    </w:p>
    <w:p w:rsidR="4643DF65" w:rsidP="4643DF65" w:rsidRDefault="4643DF65" w14:paraId="12ED6D56" w14:textId="2E2D1DEC">
      <w:pPr>
        <w:jc w:val="both"/>
        <w:rPr>
          <w:rFonts w:ascii="Arial" w:hAnsi="Arial" w:cs="Arial"/>
          <w:i w:val="1"/>
          <w:iCs w:val="1"/>
          <w:color w:val="auto"/>
        </w:rPr>
      </w:pPr>
    </w:p>
    <w:p w:rsidR="4643DF65" w:rsidP="4643DF65" w:rsidRDefault="4643DF65" w14:paraId="0737F589" w14:textId="1E727A92">
      <w:pPr>
        <w:jc w:val="both"/>
        <w:rPr>
          <w:rFonts w:ascii="Arial" w:hAnsi="Arial" w:cs="Arial"/>
          <w:i w:val="1"/>
          <w:iCs w:val="1"/>
          <w:color w:val="auto"/>
        </w:rPr>
      </w:pPr>
    </w:p>
    <w:p w:rsidRPr="001A7E9A" w:rsidR="00C6086D" w:rsidP="001A7E9A" w:rsidRDefault="00C6086D" w14:paraId="0D719093" w14:textId="77777777">
      <w:pPr>
        <w:ind w:left="720"/>
        <w:jc w:val="both"/>
        <w:rPr>
          <w:rFonts w:ascii="Arial" w:hAnsi="Arial" w:cs="Arial"/>
          <w:i/>
          <w:color w:val="auto"/>
          <w:szCs w:val="22"/>
        </w:rPr>
      </w:pPr>
    </w:p>
    <w:p w:rsidRPr="001A7E9A" w:rsidR="001A7E9A" w:rsidP="48DCF2AA" w:rsidRDefault="001A7E9A" w14:paraId="58C41657" w14:textId="391064FA">
      <w:pPr>
        <w:jc w:val="both"/>
        <w:rPr>
          <w:rFonts w:ascii="Arial" w:hAnsi="Arial" w:cs="Arial"/>
          <w:b w:val="1"/>
          <w:bCs w:val="1"/>
          <w:color w:val="auto"/>
          <w:lang w:val="en-US"/>
        </w:rPr>
      </w:pPr>
      <w:r w:rsidRPr="4643DF65" w:rsidR="7CEFB745">
        <w:rPr>
          <w:rFonts w:ascii="Arial" w:hAnsi="Arial" w:cs="Arial"/>
          <w:b w:val="1"/>
          <w:bCs w:val="1"/>
          <w:color w:val="auto"/>
        </w:rPr>
        <w:t>5</w:t>
      </w:r>
      <w:r w:rsidRPr="4643DF65" w:rsidR="001A7E9A">
        <w:rPr>
          <w:rFonts w:ascii="Arial" w:hAnsi="Arial" w:cs="Arial"/>
          <w:b w:val="1"/>
          <w:bCs w:val="1"/>
          <w:color w:val="auto"/>
        </w:rPr>
        <w:t>.</w:t>
      </w:r>
      <w:r>
        <w:tab/>
      </w:r>
      <w:r w:rsidRPr="4643DF65" w:rsidR="001A7E9A">
        <w:rPr>
          <w:rFonts w:ascii="Arial" w:hAnsi="Arial" w:cs="Arial"/>
          <w:b w:val="1"/>
          <w:bCs w:val="1"/>
          <w:color w:val="auto"/>
        </w:rPr>
        <w:t xml:space="preserve">Timescales </w:t>
      </w:r>
    </w:p>
    <w:p w:rsidR="00D63538" w:rsidP="00D63538" w:rsidRDefault="00D63538" w14:paraId="0DDD382F" w14:textId="77777777">
      <w:pPr>
        <w:jc w:val="both"/>
        <w:rPr>
          <w:rFonts w:ascii="Arial" w:hAnsi="Arial" w:cs="Arial"/>
          <w:b/>
          <w:bCs/>
          <w:color w:val="auto"/>
        </w:rPr>
      </w:pPr>
    </w:p>
    <w:p w:rsidR="00D63538" w:rsidP="00D63538" w:rsidRDefault="00D63538" w14:paraId="7AC12BD4" w14:textId="77777777">
      <w:pPr>
        <w:jc w:val="both"/>
        <w:rPr>
          <w:rFonts w:ascii="Arial" w:hAnsi="Arial" w:cs="Arial"/>
          <w:color w:val="auto"/>
        </w:rPr>
      </w:pPr>
      <w:r w:rsidRPr="001C45EE">
        <w:rPr>
          <w:rFonts w:ascii="Arial" w:hAnsi="Arial" w:cs="Arial"/>
          <w:color w:val="auto"/>
        </w:rPr>
        <w:t>Contractors shall achieve the following minimum response times:</w:t>
      </w:r>
    </w:p>
    <w:p w:rsidR="00D63538" w:rsidP="00D63538" w:rsidRDefault="00D63538" w14:paraId="5FBB4C2A" w14:textId="77777777">
      <w:pPr>
        <w:jc w:val="both"/>
        <w:rPr>
          <w:rFonts w:ascii="Arial" w:hAnsi="Arial" w:cs="Arial"/>
          <w:color w:val="auto"/>
        </w:rPr>
      </w:pPr>
    </w:p>
    <w:tbl>
      <w:tblPr>
        <w:tblStyle w:val="TableGrid"/>
        <w:tblW w:w="0" w:type="auto"/>
        <w:tblLook w:val="04A0" w:firstRow="1" w:lastRow="0" w:firstColumn="1" w:lastColumn="0" w:noHBand="0" w:noVBand="1"/>
      </w:tblPr>
      <w:tblGrid>
        <w:gridCol w:w="4653"/>
        <w:gridCol w:w="4654"/>
      </w:tblGrid>
      <w:tr w:rsidR="00D63538" w:rsidTr="00F22CC0" w14:paraId="0F263364" w14:textId="77777777">
        <w:tc>
          <w:tcPr>
            <w:tcW w:w="4653" w:type="dxa"/>
          </w:tcPr>
          <w:p w:rsidR="00D63538" w:rsidP="00F22CC0" w:rsidRDefault="00D63538" w14:paraId="2F65D3AE" w14:textId="77777777">
            <w:pPr>
              <w:jc w:val="both"/>
              <w:rPr>
                <w:rFonts w:ascii="Arial" w:hAnsi="Arial" w:cs="Arial"/>
                <w:color w:val="auto"/>
              </w:rPr>
            </w:pPr>
            <w:r>
              <w:rPr>
                <w:rFonts w:ascii="Arial" w:hAnsi="Arial" w:cs="Arial"/>
                <w:color w:val="auto"/>
              </w:rPr>
              <w:t>Emergencies</w:t>
            </w:r>
          </w:p>
        </w:tc>
        <w:tc>
          <w:tcPr>
            <w:tcW w:w="4654" w:type="dxa"/>
          </w:tcPr>
          <w:p w:rsidR="00D63538" w:rsidP="00F22CC0" w:rsidRDefault="00D63538" w14:paraId="70768DAE" w14:textId="77777777">
            <w:pPr>
              <w:jc w:val="both"/>
              <w:rPr>
                <w:rFonts w:ascii="Arial" w:hAnsi="Arial" w:cs="Arial"/>
                <w:color w:val="auto"/>
              </w:rPr>
            </w:pPr>
            <w:r>
              <w:rPr>
                <w:rFonts w:ascii="Arial" w:hAnsi="Arial" w:cs="Arial"/>
                <w:color w:val="auto"/>
              </w:rPr>
              <w:t>4 hours</w:t>
            </w:r>
          </w:p>
        </w:tc>
      </w:tr>
      <w:tr w:rsidR="00D63538" w:rsidTr="00F22CC0" w14:paraId="21B34FD7" w14:textId="77777777">
        <w:tc>
          <w:tcPr>
            <w:tcW w:w="4653" w:type="dxa"/>
          </w:tcPr>
          <w:p w:rsidR="00D63538" w:rsidP="00F22CC0" w:rsidRDefault="00D63538" w14:paraId="478E3B73" w14:textId="77777777">
            <w:pPr>
              <w:jc w:val="both"/>
              <w:rPr>
                <w:rFonts w:ascii="Arial" w:hAnsi="Arial" w:cs="Arial"/>
                <w:color w:val="auto"/>
              </w:rPr>
            </w:pPr>
            <w:r>
              <w:rPr>
                <w:rFonts w:ascii="Arial" w:hAnsi="Arial" w:cs="Arial"/>
                <w:color w:val="auto"/>
              </w:rPr>
              <w:t>Urgent</w:t>
            </w:r>
          </w:p>
        </w:tc>
        <w:tc>
          <w:tcPr>
            <w:tcW w:w="4654" w:type="dxa"/>
          </w:tcPr>
          <w:p w:rsidR="00D63538" w:rsidP="00F22CC0" w:rsidRDefault="00D63538" w14:paraId="368B867E" w14:textId="77777777">
            <w:pPr>
              <w:jc w:val="both"/>
              <w:rPr>
                <w:rFonts w:ascii="Arial" w:hAnsi="Arial" w:cs="Arial"/>
                <w:color w:val="auto"/>
              </w:rPr>
            </w:pPr>
            <w:r>
              <w:rPr>
                <w:rFonts w:ascii="Arial" w:hAnsi="Arial" w:cs="Arial"/>
                <w:color w:val="auto"/>
              </w:rPr>
              <w:t>24 hours</w:t>
            </w:r>
          </w:p>
        </w:tc>
      </w:tr>
      <w:tr w:rsidR="00D63538" w:rsidTr="00F22CC0" w14:paraId="230C2DFE" w14:textId="77777777">
        <w:tc>
          <w:tcPr>
            <w:tcW w:w="4653" w:type="dxa"/>
          </w:tcPr>
          <w:p w:rsidR="00D63538" w:rsidP="00F22CC0" w:rsidRDefault="00D63538" w14:paraId="770AAA31" w14:textId="77777777">
            <w:pPr>
              <w:jc w:val="both"/>
              <w:rPr>
                <w:rFonts w:ascii="Arial" w:hAnsi="Arial" w:cs="Arial"/>
                <w:color w:val="auto"/>
              </w:rPr>
            </w:pPr>
            <w:r>
              <w:rPr>
                <w:rFonts w:ascii="Arial" w:hAnsi="Arial" w:cs="Arial"/>
                <w:color w:val="auto"/>
              </w:rPr>
              <w:t>Routine Works</w:t>
            </w:r>
          </w:p>
        </w:tc>
        <w:tc>
          <w:tcPr>
            <w:tcW w:w="4654" w:type="dxa"/>
          </w:tcPr>
          <w:p w:rsidR="00D63538" w:rsidP="00F22CC0" w:rsidRDefault="00D63538" w14:paraId="6F3017C1" w14:textId="77777777">
            <w:pPr>
              <w:jc w:val="both"/>
              <w:rPr>
                <w:rFonts w:ascii="Arial" w:hAnsi="Arial" w:cs="Arial"/>
                <w:color w:val="auto"/>
              </w:rPr>
            </w:pPr>
            <w:r>
              <w:rPr>
                <w:rFonts w:ascii="Arial" w:hAnsi="Arial" w:cs="Arial"/>
                <w:color w:val="auto"/>
              </w:rPr>
              <w:t>28 Days</w:t>
            </w:r>
          </w:p>
        </w:tc>
      </w:tr>
    </w:tbl>
    <w:p w:rsidRPr="001A7E9A" w:rsidR="001A7E9A" w:rsidP="4643DF65" w:rsidRDefault="001A7E9A" w14:paraId="3690292B" w14:textId="77777777">
      <w:pPr>
        <w:jc w:val="both"/>
        <w:rPr>
          <w:rFonts w:ascii="Arial" w:hAnsi="Arial" w:cs="Arial"/>
          <w:b w:val="1"/>
          <w:bCs w:val="1"/>
          <w:i w:val="0"/>
          <w:iCs w:val="0"/>
          <w:color w:val="auto"/>
        </w:rPr>
      </w:pPr>
    </w:p>
    <w:p w:rsidR="331CF89D" w:rsidP="4643DF65" w:rsidRDefault="331CF89D" w14:paraId="37DAF21C" w14:textId="30036ACB">
      <w:pPr>
        <w:jc w:val="both"/>
        <w:rPr>
          <w:rFonts w:ascii="Arial" w:hAnsi="Arial" w:cs="Arial"/>
          <w:b w:val="1"/>
          <w:bCs w:val="1"/>
          <w:i w:val="0"/>
          <w:iCs w:val="0"/>
          <w:color w:val="auto"/>
          <w:rPrChange w:author="Monia Lisa Carvalho" w:date="2026-06-30T08:31:25.217Z" w:id="1936519552">
            <w:rPr>
              <w:rFonts w:ascii="Arial" w:hAnsi="Arial" w:cs="Arial"/>
              <w:i w:val="0"/>
              <w:iCs w:val="0"/>
              <w:color w:val="auto"/>
            </w:rPr>
          </w:rPrChange>
        </w:rPr>
      </w:pPr>
      <w:r w:rsidRPr="4643DF65" w:rsidR="331CF89D">
        <w:rPr>
          <w:rFonts w:ascii="Arial" w:hAnsi="Arial" w:cs="Arial"/>
          <w:b w:val="1"/>
          <w:bCs w:val="1"/>
          <w:i w:val="0"/>
          <w:iCs w:val="0"/>
          <w:color w:val="auto"/>
          <w:rPrChange w:author="Monia Lisa Carvalho" w:date="2026-06-30T08:31:25.216Z" w16du:dateUtc="2026-06-30T08:31:25.216Z" w:id="1269936138">
            <w:rPr>
              <w:rFonts w:ascii="Arial" w:hAnsi="Arial" w:cs="Arial"/>
              <w:i w:val="1"/>
              <w:iCs w:val="1"/>
              <w:color w:val="auto"/>
            </w:rPr>
          </w:rPrChange>
        </w:rPr>
        <w:t>6. Contract Duration:</w:t>
      </w:r>
    </w:p>
    <w:p w:rsidR="48DCF2AA" w:rsidP="4643DF65" w:rsidRDefault="48DCF2AA" w14:paraId="545EF430" w14:textId="5700D1D2">
      <w:pPr>
        <w:jc w:val="both"/>
        <w:rPr>
          <w:rFonts w:ascii="Arial" w:hAnsi="Arial" w:cs="Arial"/>
          <w:i w:val="1"/>
          <w:iCs w:val="1"/>
          <w:color w:val="auto"/>
        </w:rPr>
      </w:pPr>
    </w:p>
    <w:p w:rsidR="331CF89D" w:rsidP="48DCF2AA" w:rsidRDefault="331CF89D" w14:paraId="18810DF5" w14:textId="12148F68">
      <w:pPr>
        <w:jc w:val="both"/>
        <w:rPr>
          <w:rFonts w:ascii="Arial" w:hAnsi="Arial" w:cs="Arial"/>
          <w:color w:val="auto"/>
        </w:rPr>
      </w:pPr>
      <w:r w:rsidRPr="4643DF65" w:rsidR="331CF89D">
        <w:rPr>
          <w:rFonts w:ascii="Arial" w:hAnsi="Arial" w:cs="Arial"/>
          <w:color w:val="auto"/>
        </w:rPr>
        <w:t xml:space="preserve">The contract will </w:t>
      </w:r>
      <w:r w:rsidRPr="4643DF65" w:rsidR="331CF89D">
        <w:rPr>
          <w:rFonts w:ascii="Arial" w:hAnsi="Arial" w:cs="Arial"/>
          <w:color w:val="auto"/>
        </w:rPr>
        <w:t>commence</w:t>
      </w:r>
      <w:r w:rsidRPr="4643DF65" w:rsidR="331CF89D">
        <w:rPr>
          <w:rFonts w:ascii="Arial" w:hAnsi="Arial" w:cs="Arial"/>
          <w:color w:val="auto"/>
        </w:rPr>
        <w:t xml:space="preserve"> on 1</w:t>
      </w:r>
      <w:r w:rsidRPr="4643DF65" w:rsidR="331CF89D">
        <w:rPr>
          <w:rFonts w:ascii="Arial" w:hAnsi="Arial" w:cs="Arial"/>
          <w:color w:val="auto"/>
          <w:vertAlign w:val="superscript"/>
        </w:rPr>
        <w:t>st</w:t>
      </w:r>
      <w:r w:rsidRPr="4643DF65" w:rsidR="331CF89D">
        <w:rPr>
          <w:rFonts w:ascii="Arial" w:hAnsi="Arial" w:cs="Arial"/>
          <w:color w:val="auto"/>
        </w:rPr>
        <w:t xml:space="preserve"> December 2026 for </w:t>
      </w:r>
      <w:r w:rsidRPr="4643DF65" w:rsidR="331CF89D">
        <w:rPr>
          <w:rFonts w:ascii="Arial" w:hAnsi="Arial" w:cs="Arial"/>
          <w:color w:val="auto"/>
        </w:rPr>
        <w:t>an initial</w:t>
      </w:r>
      <w:r w:rsidRPr="4643DF65" w:rsidR="331CF89D">
        <w:rPr>
          <w:rFonts w:ascii="Arial" w:hAnsi="Arial" w:cs="Arial"/>
          <w:color w:val="auto"/>
        </w:rPr>
        <w:t xml:space="preserve"> period of 2 years, with options to extend (on a +1 +1 basis) subject to satisfactory performance and mutual agreement.</w:t>
      </w:r>
    </w:p>
    <w:p w:rsidR="48DCF2AA" w:rsidP="4643DF65" w:rsidRDefault="48DCF2AA" w14:paraId="68FBFB64" w14:textId="12785616">
      <w:pPr>
        <w:jc w:val="both"/>
        <w:rPr>
          <w:rFonts w:ascii="Arial" w:hAnsi="Arial" w:cs="Arial"/>
          <w:i w:val="1"/>
          <w:iCs w:val="1"/>
          <w:color w:val="auto"/>
          <w:highlight w:val="yellow"/>
        </w:rPr>
      </w:pPr>
    </w:p>
    <w:p w:rsidRPr="001A7E9A" w:rsidR="001A7E9A" w:rsidP="48DCF2AA" w:rsidRDefault="001A7E9A" w14:paraId="53882E96" w14:textId="032820A2">
      <w:pPr>
        <w:jc w:val="both"/>
        <w:rPr>
          <w:rFonts w:ascii="Arial" w:hAnsi="Arial" w:cs="Arial"/>
          <w:b w:val="1"/>
          <w:bCs w:val="1"/>
          <w:color w:val="auto"/>
        </w:rPr>
      </w:pPr>
      <w:r w:rsidRPr="4643DF65" w:rsidR="331CF89D">
        <w:rPr>
          <w:rFonts w:ascii="Arial" w:hAnsi="Arial" w:cs="Arial"/>
          <w:b w:val="1"/>
          <w:bCs w:val="1"/>
          <w:color w:val="auto"/>
        </w:rPr>
        <w:t>7</w:t>
      </w:r>
      <w:r w:rsidRPr="4643DF65" w:rsidR="001A7E9A">
        <w:rPr>
          <w:rFonts w:ascii="Arial" w:hAnsi="Arial" w:cs="Arial"/>
          <w:b w:val="1"/>
          <w:bCs w:val="1"/>
          <w:color w:val="auto"/>
        </w:rPr>
        <w:t>.</w:t>
      </w:r>
      <w:r>
        <w:tab/>
      </w:r>
      <w:r w:rsidRPr="4643DF65" w:rsidR="00D22965">
        <w:rPr>
          <w:rFonts w:ascii="Arial" w:hAnsi="Arial" w:cs="Arial"/>
          <w:b w:val="1"/>
          <w:bCs w:val="1"/>
          <w:color w:val="auto"/>
        </w:rPr>
        <w:t>Contract Management and Working Arrangements</w:t>
      </w:r>
    </w:p>
    <w:p w:rsidRPr="001A7E9A" w:rsidR="001A7E9A" w:rsidP="001A7E9A" w:rsidRDefault="001A7E9A" w14:paraId="2A7013C6" w14:textId="77777777">
      <w:pPr>
        <w:jc w:val="both"/>
        <w:rPr>
          <w:rFonts w:ascii="Arial" w:hAnsi="Arial" w:cs="Arial"/>
          <w:b/>
          <w:color w:val="auto"/>
          <w:szCs w:val="22"/>
        </w:rPr>
      </w:pPr>
    </w:p>
    <w:p w:rsidR="00E656B7" w:rsidP="00E656B7" w:rsidRDefault="00E656B7" w14:paraId="160FA684" w14:textId="326C9BDC">
      <w:pPr>
        <w:jc w:val="both"/>
        <w:rPr>
          <w:rFonts w:ascii="Arial" w:hAnsi="Arial" w:cs="Arial"/>
          <w:iCs/>
          <w:color w:val="auto"/>
          <w:szCs w:val="22"/>
        </w:rPr>
      </w:pPr>
      <w:r w:rsidRPr="00E656B7">
        <w:rPr>
          <w:rFonts w:ascii="Arial" w:hAnsi="Arial" w:cs="Arial"/>
          <w:iCs/>
          <w:color w:val="auto"/>
          <w:szCs w:val="22"/>
        </w:rPr>
        <w:t>The Contractor shall nominate a Contract Manager who will act as the primary point of contact for</w:t>
      </w:r>
      <w:r w:rsidR="00035935">
        <w:rPr>
          <w:rFonts w:ascii="Arial" w:hAnsi="Arial" w:cs="Arial"/>
          <w:iCs/>
          <w:color w:val="auto"/>
          <w:szCs w:val="22"/>
        </w:rPr>
        <w:t xml:space="preserve"> the CCHA Contract.</w:t>
      </w:r>
    </w:p>
    <w:p w:rsidRPr="00E656B7" w:rsidR="00E656B7" w:rsidP="00E656B7" w:rsidRDefault="00E656B7" w14:paraId="1CACDFF5" w14:textId="77777777">
      <w:pPr>
        <w:jc w:val="both"/>
        <w:rPr>
          <w:rFonts w:ascii="Arial" w:hAnsi="Arial" w:cs="Arial"/>
          <w:iCs/>
          <w:color w:val="auto"/>
          <w:szCs w:val="22"/>
        </w:rPr>
      </w:pPr>
    </w:p>
    <w:p w:rsidRPr="00E656B7" w:rsidR="00E656B7" w:rsidP="00E656B7" w:rsidRDefault="00E656B7" w14:paraId="7173C621" w14:textId="77777777">
      <w:pPr>
        <w:jc w:val="both"/>
        <w:rPr>
          <w:rFonts w:ascii="Arial" w:hAnsi="Arial" w:cs="Arial"/>
          <w:iCs/>
          <w:color w:val="auto"/>
          <w:szCs w:val="22"/>
        </w:rPr>
      </w:pPr>
      <w:r w:rsidRPr="00E656B7">
        <w:rPr>
          <w:rFonts w:ascii="Arial" w:hAnsi="Arial" w:cs="Arial"/>
          <w:iCs/>
          <w:color w:val="auto"/>
          <w:szCs w:val="22"/>
        </w:rPr>
        <w:t>The Contract Manager shall:</w:t>
      </w:r>
    </w:p>
    <w:p w:rsidRPr="00E656B7" w:rsidR="00E656B7" w:rsidP="00E656B7" w:rsidRDefault="00E656B7" w14:paraId="0184D854" w14:textId="77777777">
      <w:pPr>
        <w:numPr>
          <w:ilvl w:val="0"/>
          <w:numId w:val="26"/>
        </w:numPr>
        <w:jc w:val="both"/>
        <w:rPr>
          <w:rFonts w:ascii="Arial" w:hAnsi="Arial" w:cs="Arial"/>
          <w:iCs/>
          <w:color w:val="auto"/>
          <w:szCs w:val="22"/>
        </w:rPr>
      </w:pPr>
      <w:r w:rsidRPr="00E656B7">
        <w:rPr>
          <w:rFonts w:ascii="Arial" w:hAnsi="Arial" w:cs="Arial"/>
          <w:iCs/>
          <w:color w:val="auto"/>
          <w:szCs w:val="22"/>
        </w:rPr>
        <w:t>Attend regular contract review meetings.</w:t>
      </w:r>
    </w:p>
    <w:p w:rsidRPr="00E656B7" w:rsidR="00E656B7" w:rsidP="00E656B7" w:rsidRDefault="00E656B7" w14:paraId="606BB733" w14:textId="77777777">
      <w:pPr>
        <w:numPr>
          <w:ilvl w:val="0"/>
          <w:numId w:val="26"/>
        </w:numPr>
        <w:jc w:val="both"/>
        <w:rPr>
          <w:rFonts w:ascii="Arial" w:hAnsi="Arial" w:cs="Arial"/>
          <w:iCs/>
          <w:color w:val="auto"/>
          <w:szCs w:val="22"/>
        </w:rPr>
      </w:pPr>
      <w:r w:rsidRPr="00E656B7">
        <w:rPr>
          <w:rFonts w:ascii="Arial" w:hAnsi="Arial" w:cs="Arial"/>
          <w:iCs/>
          <w:color w:val="auto"/>
          <w:szCs w:val="22"/>
        </w:rPr>
        <w:t>Review performance against agreed KPIs.</w:t>
      </w:r>
    </w:p>
    <w:p w:rsidRPr="00E656B7" w:rsidR="00E656B7" w:rsidP="00E656B7" w:rsidRDefault="00E656B7" w14:paraId="1F601192" w14:textId="77777777">
      <w:pPr>
        <w:numPr>
          <w:ilvl w:val="0"/>
          <w:numId w:val="26"/>
        </w:numPr>
        <w:jc w:val="both"/>
        <w:rPr>
          <w:rFonts w:ascii="Arial" w:hAnsi="Arial" w:cs="Arial"/>
          <w:iCs/>
          <w:color w:val="auto"/>
          <w:szCs w:val="22"/>
        </w:rPr>
      </w:pPr>
      <w:r w:rsidRPr="00E656B7">
        <w:rPr>
          <w:rFonts w:ascii="Arial" w:hAnsi="Arial" w:cs="Arial"/>
          <w:iCs/>
          <w:color w:val="auto"/>
          <w:szCs w:val="22"/>
        </w:rPr>
        <w:t>Manage escalated issues and complaints.</w:t>
      </w:r>
    </w:p>
    <w:p w:rsidRPr="00E656B7" w:rsidR="00E656B7" w:rsidP="00E656B7" w:rsidRDefault="00E656B7" w14:paraId="438EDE83" w14:textId="77777777">
      <w:pPr>
        <w:numPr>
          <w:ilvl w:val="0"/>
          <w:numId w:val="26"/>
        </w:numPr>
        <w:jc w:val="both"/>
        <w:rPr>
          <w:rFonts w:ascii="Arial" w:hAnsi="Arial" w:cs="Arial"/>
          <w:iCs/>
          <w:color w:val="auto"/>
          <w:szCs w:val="22"/>
        </w:rPr>
      </w:pPr>
      <w:r w:rsidRPr="00E656B7">
        <w:rPr>
          <w:rFonts w:ascii="Arial" w:hAnsi="Arial" w:cs="Arial"/>
          <w:iCs/>
          <w:color w:val="auto"/>
          <w:szCs w:val="22"/>
        </w:rPr>
        <w:t>Identify service improvements and efficiencies.</w:t>
      </w:r>
    </w:p>
    <w:p w:rsidRPr="00E656B7" w:rsidR="00E656B7" w:rsidP="00E656B7" w:rsidRDefault="00E656B7" w14:paraId="5AFB2493" w14:textId="43D50317">
      <w:pPr>
        <w:numPr>
          <w:ilvl w:val="0"/>
          <w:numId w:val="26"/>
        </w:numPr>
        <w:jc w:val="both"/>
        <w:rPr>
          <w:rFonts w:ascii="Arial" w:hAnsi="Arial" w:cs="Arial"/>
          <w:iCs/>
          <w:color w:val="auto"/>
          <w:szCs w:val="22"/>
        </w:rPr>
      </w:pPr>
      <w:r w:rsidRPr="00E656B7">
        <w:rPr>
          <w:rFonts w:ascii="Arial" w:hAnsi="Arial" w:cs="Arial"/>
          <w:iCs/>
          <w:color w:val="auto"/>
          <w:szCs w:val="22"/>
        </w:rPr>
        <w:t xml:space="preserve">Ensure effective communication between the Contractor and </w:t>
      </w:r>
      <w:r w:rsidR="007004D4">
        <w:rPr>
          <w:rFonts w:ascii="Arial" w:hAnsi="Arial" w:cs="Arial"/>
          <w:iCs/>
          <w:color w:val="auto"/>
          <w:szCs w:val="22"/>
        </w:rPr>
        <w:t>CCHA.</w:t>
      </w:r>
    </w:p>
    <w:p w:rsidR="00E656B7" w:rsidP="00E656B7" w:rsidRDefault="00E656B7" w14:paraId="6FB70533" w14:textId="1D8279FA">
      <w:pPr>
        <w:numPr>
          <w:ilvl w:val="0"/>
          <w:numId w:val="26"/>
        </w:numPr>
        <w:jc w:val="both"/>
        <w:rPr>
          <w:rFonts w:ascii="Arial" w:hAnsi="Arial" w:cs="Arial"/>
          <w:iCs/>
          <w:color w:val="auto"/>
          <w:szCs w:val="22"/>
        </w:rPr>
      </w:pPr>
      <w:r w:rsidRPr="00E656B7">
        <w:rPr>
          <w:rFonts w:ascii="Arial" w:hAnsi="Arial" w:cs="Arial"/>
          <w:iCs/>
          <w:color w:val="auto"/>
          <w:szCs w:val="22"/>
        </w:rPr>
        <w:t>Performance meetings shall be held quarterly, or more frequently if required</w:t>
      </w:r>
      <w:r w:rsidR="007004D4">
        <w:rPr>
          <w:rFonts w:ascii="Arial" w:hAnsi="Arial" w:cs="Arial"/>
          <w:iCs/>
          <w:color w:val="auto"/>
          <w:szCs w:val="22"/>
        </w:rPr>
        <w:t>.</w:t>
      </w:r>
    </w:p>
    <w:p w:rsidR="00E621BF" w:rsidP="00E621BF" w:rsidRDefault="00E621BF" w14:paraId="2FB6851B" w14:textId="77777777">
      <w:pPr>
        <w:jc w:val="both"/>
        <w:rPr>
          <w:rFonts w:ascii="Arial" w:hAnsi="Arial" w:cs="Arial"/>
          <w:iCs/>
          <w:color w:val="auto"/>
          <w:szCs w:val="22"/>
        </w:rPr>
      </w:pPr>
    </w:p>
    <w:p w:rsidR="00450450" w:rsidP="00450450" w:rsidRDefault="000B5425" w14:paraId="126309EF" w14:textId="77BCF382">
      <w:pPr>
        <w:jc w:val="both"/>
        <w:rPr>
          <w:rFonts w:ascii="Arial" w:hAnsi="Arial" w:cs="Arial"/>
          <w:iCs/>
          <w:color w:val="auto"/>
          <w:szCs w:val="22"/>
        </w:rPr>
      </w:pPr>
      <w:r>
        <w:rPr>
          <w:rFonts w:ascii="Arial" w:hAnsi="Arial" w:cs="Arial"/>
          <w:iCs/>
          <w:color w:val="auto"/>
          <w:szCs w:val="22"/>
        </w:rPr>
        <w:t xml:space="preserve">All Contractor employees working on the contract must </w:t>
      </w:r>
      <w:r w:rsidR="00CD524A">
        <w:rPr>
          <w:rFonts w:ascii="Arial" w:hAnsi="Arial" w:cs="Arial"/>
          <w:iCs/>
          <w:color w:val="auto"/>
          <w:szCs w:val="22"/>
        </w:rPr>
        <w:t>carry identification approved by CCHA,</w:t>
      </w:r>
      <w:r w:rsidR="006F46DE">
        <w:rPr>
          <w:rFonts w:ascii="Arial" w:hAnsi="Arial" w:cs="Arial"/>
          <w:iCs/>
          <w:color w:val="auto"/>
          <w:szCs w:val="22"/>
        </w:rPr>
        <w:t xml:space="preserve"> it should always be worn and clearly visible when calling at properties,</w:t>
      </w:r>
      <w:r w:rsidR="002E4D93">
        <w:rPr>
          <w:rFonts w:ascii="Arial" w:hAnsi="Arial" w:cs="Arial"/>
          <w:iCs/>
          <w:color w:val="auto"/>
          <w:szCs w:val="22"/>
        </w:rPr>
        <w:t xml:space="preserve"> and proactively shown to residents.</w:t>
      </w:r>
    </w:p>
    <w:p w:rsidR="00BD310E" w:rsidP="00BD310E" w:rsidRDefault="00BD310E" w14:paraId="569DE6F1" w14:textId="77777777">
      <w:pPr>
        <w:jc w:val="both"/>
        <w:rPr>
          <w:rFonts w:ascii="Arial" w:hAnsi="Arial" w:cs="Arial"/>
          <w:color w:val="auto"/>
        </w:rPr>
      </w:pPr>
    </w:p>
    <w:p w:rsidR="00BD310E" w:rsidP="00BD310E" w:rsidRDefault="00BD310E" w14:paraId="02B1A28A" w14:textId="70F6F293">
      <w:pPr>
        <w:jc w:val="both"/>
        <w:rPr>
          <w:rFonts w:ascii="Arial" w:hAnsi="Arial" w:cs="Arial"/>
          <w:color w:val="auto"/>
        </w:rPr>
      </w:pPr>
      <w:r w:rsidRPr="4643DF65" w:rsidR="00BD310E">
        <w:rPr>
          <w:rFonts w:ascii="Arial" w:hAnsi="Arial" w:cs="Arial"/>
          <w:color w:val="auto"/>
        </w:rPr>
        <w:t xml:space="preserve">CCHA also </w:t>
      </w:r>
      <w:r w:rsidRPr="4643DF65" w:rsidR="00BD310E">
        <w:rPr>
          <w:rFonts w:ascii="Arial" w:hAnsi="Arial" w:cs="Arial"/>
          <w:color w:val="auto"/>
        </w:rPr>
        <w:t>operate</w:t>
      </w:r>
      <w:r w:rsidRPr="4643DF65" w:rsidR="00BD310E">
        <w:rPr>
          <w:rFonts w:ascii="Arial" w:hAnsi="Arial" w:cs="Arial"/>
          <w:color w:val="auto"/>
        </w:rPr>
        <w:t xml:space="preserve"> a Contrac</w:t>
      </w:r>
      <w:r w:rsidRPr="4643DF65" w:rsidR="00BD310E">
        <w:rPr>
          <w:rFonts w:ascii="Arial" w:hAnsi="Arial" w:cs="Arial"/>
          <w:color w:val="auto"/>
        </w:rPr>
        <w:t xml:space="preserve">tors Code of Conduct that all contractors working for and </w:t>
      </w:r>
      <w:r w:rsidRPr="4643DF65" w:rsidR="00BD310E">
        <w:rPr>
          <w:rFonts w:ascii="Arial" w:hAnsi="Arial" w:cs="Arial"/>
          <w:color w:val="auto"/>
        </w:rPr>
        <w:t>representing</w:t>
      </w:r>
      <w:r w:rsidRPr="4643DF65" w:rsidR="00BD310E">
        <w:rPr>
          <w:rFonts w:ascii="Arial" w:hAnsi="Arial" w:cs="Arial"/>
          <w:color w:val="auto"/>
        </w:rPr>
        <w:t xml:space="preserve"> CCHA must adhere to. </w:t>
      </w:r>
      <w:r w:rsidRPr="4643DF65" w:rsidR="00BD310E">
        <w:rPr>
          <w:rFonts w:ascii="Arial" w:hAnsi="Arial" w:cs="Arial"/>
          <w:color w:val="auto"/>
        </w:rPr>
        <w:t xml:space="preserve">This can be found as Appendix </w:t>
      </w:r>
      <w:r w:rsidRPr="4643DF65" w:rsidR="390BDBB8">
        <w:rPr>
          <w:rFonts w:ascii="Arial" w:hAnsi="Arial" w:cs="Arial"/>
          <w:color w:val="auto"/>
        </w:rPr>
        <w:t>B</w:t>
      </w:r>
      <w:r w:rsidRPr="4643DF65" w:rsidR="7C39AA72">
        <w:rPr>
          <w:rFonts w:ascii="Arial" w:hAnsi="Arial" w:cs="Arial"/>
          <w:color w:val="auto"/>
        </w:rPr>
        <w:t>.</w:t>
      </w:r>
    </w:p>
    <w:p w:rsidRPr="00E656B7" w:rsidR="00BD310E" w:rsidP="00450450" w:rsidRDefault="00BD310E" w14:paraId="1391ACC6" w14:textId="77777777">
      <w:pPr>
        <w:jc w:val="both"/>
        <w:rPr>
          <w:rFonts w:ascii="Arial" w:hAnsi="Arial" w:cs="Arial"/>
          <w:iCs/>
          <w:color w:val="auto"/>
          <w:szCs w:val="22"/>
        </w:rPr>
      </w:pPr>
    </w:p>
    <w:p w:rsidRPr="001A7E9A" w:rsidR="001A7E9A" w:rsidP="4643DF65" w:rsidRDefault="001A7E9A" w14:paraId="0788AE03" w14:textId="77777777">
      <w:pPr>
        <w:ind w:left="720"/>
        <w:jc w:val="both"/>
        <w:rPr>
          <w:rFonts w:ascii="Arial" w:hAnsi="Arial" w:cs="Arial"/>
          <w:b w:val="1"/>
          <w:bCs w:val="1"/>
          <w:color w:val="auto"/>
        </w:rPr>
      </w:pPr>
    </w:p>
    <w:p w:rsidR="4643DF65" w:rsidP="4643DF65" w:rsidRDefault="4643DF65" w14:paraId="58ED2CB6" w14:textId="36FE101C">
      <w:pPr>
        <w:ind w:left="720"/>
        <w:jc w:val="both"/>
        <w:rPr>
          <w:rFonts w:ascii="Arial" w:hAnsi="Arial" w:cs="Arial"/>
          <w:b w:val="1"/>
          <w:bCs w:val="1"/>
          <w:color w:val="auto"/>
        </w:rPr>
      </w:pPr>
    </w:p>
    <w:p w:rsidR="4643DF65" w:rsidP="4643DF65" w:rsidRDefault="4643DF65" w14:paraId="06EE293A" w14:textId="70FA5963">
      <w:pPr>
        <w:ind w:left="720"/>
        <w:jc w:val="both"/>
        <w:rPr>
          <w:rFonts w:ascii="Arial" w:hAnsi="Arial" w:cs="Arial"/>
          <w:b w:val="1"/>
          <w:bCs w:val="1"/>
          <w:color w:val="auto"/>
        </w:rPr>
      </w:pPr>
    </w:p>
    <w:p w:rsidR="4643DF65" w:rsidP="4643DF65" w:rsidRDefault="4643DF65" w14:paraId="6DA89F6B" w14:textId="1D3BB2AD">
      <w:pPr>
        <w:ind w:left="720"/>
        <w:jc w:val="both"/>
        <w:rPr>
          <w:rFonts w:ascii="Arial" w:hAnsi="Arial" w:cs="Arial"/>
          <w:b w:val="1"/>
          <w:bCs w:val="1"/>
          <w:color w:val="auto"/>
        </w:rPr>
      </w:pPr>
    </w:p>
    <w:p w:rsidR="4643DF65" w:rsidP="4643DF65" w:rsidRDefault="4643DF65" w14:paraId="480525E1" w14:textId="2DB61BDF">
      <w:pPr>
        <w:ind w:left="720"/>
        <w:jc w:val="both"/>
        <w:rPr>
          <w:rFonts w:ascii="Arial" w:hAnsi="Arial" w:cs="Arial"/>
          <w:b w:val="1"/>
          <w:bCs w:val="1"/>
          <w:color w:val="auto"/>
        </w:rPr>
      </w:pPr>
    </w:p>
    <w:p w:rsidR="4643DF65" w:rsidP="4643DF65" w:rsidRDefault="4643DF65" w14:paraId="4D0F9AED" w14:textId="5596FCE7">
      <w:pPr>
        <w:ind w:left="720"/>
        <w:jc w:val="both"/>
        <w:rPr>
          <w:rFonts w:ascii="Arial" w:hAnsi="Arial" w:cs="Arial"/>
          <w:b w:val="1"/>
          <w:bCs w:val="1"/>
          <w:color w:val="auto"/>
        </w:rPr>
      </w:pPr>
    </w:p>
    <w:p w:rsidR="4643DF65" w:rsidP="4643DF65" w:rsidRDefault="4643DF65" w14:paraId="5F005EED" w14:textId="32F1CDCD">
      <w:pPr>
        <w:ind w:left="720"/>
        <w:jc w:val="both"/>
        <w:rPr>
          <w:rFonts w:ascii="Arial" w:hAnsi="Arial" w:cs="Arial"/>
          <w:b w:val="1"/>
          <w:bCs w:val="1"/>
          <w:color w:val="auto"/>
        </w:rPr>
      </w:pPr>
    </w:p>
    <w:p w:rsidR="4643DF65" w:rsidP="4643DF65" w:rsidRDefault="4643DF65" w14:paraId="57A87734" w14:textId="79F09B88">
      <w:pPr>
        <w:ind w:left="0"/>
        <w:jc w:val="both"/>
        <w:rPr>
          <w:rFonts w:ascii="Arial" w:hAnsi="Arial" w:cs="Arial"/>
          <w:b w:val="1"/>
          <w:bCs w:val="1"/>
          <w:color w:val="auto"/>
        </w:rPr>
      </w:pPr>
    </w:p>
    <w:p w:rsidR="007D05B7" w:rsidP="04D44F2A" w:rsidRDefault="36318F98" w14:paraId="0749EAE5" w14:textId="32D2F604">
      <w:pPr>
        <w:ind w:left="720" w:hanging="720"/>
        <w:jc w:val="both"/>
      </w:pPr>
      <w:r w:rsidRPr="48DCF2AA" w:rsidR="36318F98">
        <w:rPr>
          <w:rFonts w:ascii="Arial" w:hAnsi="Arial" w:cs="Arial"/>
          <w:b w:val="1"/>
          <w:bCs w:val="1"/>
          <w:color w:val="auto"/>
        </w:rPr>
        <w:t>6.</w:t>
      </w:r>
      <w:r>
        <w:tab/>
      </w:r>
      <w:r w:rsidRPr="48DCF2AA" w:rsidR="007D05B7">
        <w:rPr>
          <w:rFonts w:ascii="Arial" w:hAnsi="Arial" w:cs="Arial"/>
          <w:b w:val="1"/>
          <w:bCs w:val="1"/>
        </w:rPr>
        <w:t>Central Digital Platform share code</w:t>
      </w:r>
    </w:p>
    <w:p w:rsidR="007D05B7" w:rsidP="04D44F2A" w:rsidRDefault="007D05B7" w14:paraId="5652E328" w14:textId="77777777">
      <w:pPr>
        <w:ind w:left="720" w:hanging="720"/>
        <w:jc w:val="both"/>
      </w:pPr>
    </w:p>
    <w:p w:rsidR="00D22965" w:rsidP="007D05B7" w:rsidRDefault="00612966" w14:paraId="38CCF1AB" w14:textId="627DED11">
      <w:pPr>
        <w:ind w:left="720"/>
        <w:jc w:val="both"/>
        <w:rPr>
          <w:rFonts w:ascii="Arial" w:hAnsi="Arial" w:cs="Arial"/>
        </w:rPr>
      </w:pPr>
      <w:r w:rsidRPr="00612966">
        <w:rPr>
          <w:rFonts w:ascii="Arial" w:hAnsi="Arial" w:cs="Arial"/>
          <w:b/>
          <w:bCs/>
        </w:rPr>
        <w:t>Important</w:t>
      </w:r>
      <w:r>
        <w:rPr>
          <w:rFonts w:ascii="Arial" w:hAnsi="Arial" w:cs="Arial"/>
        </w:rPr>
        <w:t>:</w:t>
      </w:r>
      <w:r w:rsidRPr="00612966">
        <w:rPr>
          <w:rFonts w:ascii="Arial" w:hAnsi="Arial" w:cs="Arial"/>
        </w:rPr>
        <w:t xml:space="preserve"> </w:t>
      </w:r>
      <w:r w:rsidRPr="00612966" w:rsidR="004C652A">
        <w:rPr>
          <w:rFonts w:ascii="Arial" w:hAnsi="Arial" w:cs="Arial"/>
        </w:rPr>
        <w:t xml:space="preserve">Please provide </w:t>
      </w:r>
      <w:r w:rsidRPr="00612966">
        <w:rPr>
          <w:rFonts w:ascii="Arial" w:hAnsi="Arial" w:cs="Arial"/>
        </w:rPr>
        <w:t>a copy of your Supplier Information questionnaire</w:t>
      </w:r>
      <w:r>
        <w:rPr>
          <w:rFonts w:ascii="Arial" w:hAnsi="Arial" w:cs="Arial"/>
        </w:rPr>
        <w:t xml:space="preserve"> as part of your bid submission. </w:t>
      </w:r>
      <w:r w:rsidR="00970254">
        <w:rPr>
          <w:rFonts w:ascii="Arial" w:hAnsi="Arial" w:cs="Arial"/>
        </w:rPr>
        <w:t xml:space="preserve">This is taken from </w:t>
      </w:r>
      <w:r w:rsidR="00A619EF">
        <w:rPr>
          <w:rFonts w:ascii="Arial" w:hAnsi="Arial" w:cs="Arial"/>
        </w:rPr>
        <w:t xml:space="preserve">your account on the Central Digital Platform. If you don’t have one yet, please register on </w:t>
      </w:r>
      <w:hyperlink w:history="1" r:id="rId14">
        <w:r w:rsidRPr="00C25FDE" w:rsidR="00C25FDE">
          <w:rPr>
            <w:rStyle w:val="Hyperlink"/>
            <w:rFonts w:ascii="Arial" w:hAnsi="Arial" w:cs="Arial"/>
          </w:rPr>
          <w:t>Find a Tender</w:t>
        </w:r>
      </w:hyperlink>
      <w:r w:rsidR="00C25FDE">
        <w:rPr>
          <w:rFonts w:ascii="Arial" w:hAnsi="Arial" w:cs="Arial"/>
        </w:rPr>
        <w:t xml:space="preserve">. CCHA won’t accept any bid submissions without a copy of </w:t>
      </w:r>
      <w:r w:rsidR="0051728A">
        <w:rPr>
          <w:rFonts w:ascii="Arial" w:hAnsi="Arial" w:cs="Arial"/>
        </w:rPr>
        <w:t>your</w:t>
      </w:r>
      <w:r w:rsidR="00C25FDE">
        <w:rPr>
          <w:rFonts w:ascii="Arial" w:hAnsi="Arial" w:cs="Arial"/>
        </w:rPr>
        <w:t xml:space="preserve"> </w:t>
      </w:r>
      <w:r w:rsidRPr="00612966" w:rsidR="00C25FDE">
        <w:rPr>
          <w:rFonts w:ascii="Arial" w:hAnsi="Arial" w:cs="Arial"/>
        </w:rPr>
        <w:t>Supplier Information questionnaire</w:t>
      </w:r>
      <w:r w:rsidR="00C25FDE">
        <w:rPr>
          <w:rFonts w:ascii="Arial" w:hAnsi="Arial" w:cs="Arial"/>
        </w:rPr>
        <w:t xml:space="preserve">. </w:t>
      </w:r>
    </w:p>
    <w:p w:rsidR="00450450" w:rsidP="000004A8" w:rsidRDefault="00450450" w14:paraId="69EA99B7" w14:textId="77777777">
      <w:pPr>
        <w:jc w:val="both"/>
      </w:pPr>
    </w:p>
    <w:p w:rsidR="00D22965" w:rsidP="04D44F2A" w:rsidRDefault="00D22965" w14:paraId="60AAC30F" w14:textId="77777777">
      <w:pPr>
        <w:ind w:left="720" w:hanging="720"/>
        <w:jc w:val="both"/>
      </w:pPr>
    </w:p>
    <w:p w:rsidRPr="001A7E9A" w:rsidR="001A7E9A" w:rsidP="04D44F2A" w:rsidRDefault="00D22965" w14:paraId="33E02E25" w14:textId="07D4E8DD">
      <w:pPr>
        <w:ind w:left="720" w:hanging="720"/>
        <w:jc w:val="both"/>
        <w:rPr>
          <w:rFonts w:ascii="Arial" w:hAnsi="Arial" w:cs="Arial"/>
          <w:b w:val="1"/>
          <w:bCs w:val="1"/>
          <w:color w:val="auto"/>
        </w:rPr>
      </w:pPr>
      <w:r w:rsidRPr="48DCF2AA" w:rsidR="00D22965">
        <w:rPr>
          <w:rFonts w:ascii="Arial" w:hAnsi="Arial" w:cs="Arial"/>
          <w:b w:val="1"/>
          <w:bCs w:val="1"/>
        </w:rPr>
        <w:t>7</w:t>
      </w:r>
      <w:r w:rsidRPr="48DCF2AA" w:rsidR="00D22965">
        <w:rPr>
          <w:rFonts w:ascii="Arial" w:hAnsi="Arial" w:cs="Arial"/>
          <w:b w:val="1"/>
          <w:bCs w:val="1"/>
          <w:sz w:val="24"/>
          <w:szCs w:val="24"/>
        </w:rPr>
        <w:t>.</w:t>
      </w:r>
      <w:r w:rsidRPr="48DCF2AA" w:rsidR="00D22965">
        <w:rPr>
          <w:sz w:val="24"/>
          <w:szCs w:val="24"/>
        </w:rPr>
        <w:t xml:space="preserve">  </w:t>
      </w:r>
      <w:r>
        <w:tab/>
      </w:r>
      <w:r w:rsidRPr="48DCF2AA" w:rsidR="148EF8CB">
        <w:rPr>
          <w:rFonts w:ascii="Arial" w:hAnsi="Arial" w:cs="Arial"/>
          <w:b w:val="1"/>
          <w:bCs w:val="1"/>
          <w:color w:val="auto"/>
        </w:rPr>
        <w:t>Sub-contractors</w:t>
      </w:r>
    </w:p>
    <w:p w:rsidRPr="001A7E9A" w:rsidR="001A7E9A" w:rsidP="04D44F2A" w:rsidRDefault="001A7E9A" w14:paraId="72CC1EBF" w14:textId="7233D962">
      <w:pPr>
        <w:ind w:left="720" w:hanging="720"/>
        <w:jc w:val="both"/>
        <w:rPr>
          <w:rFonts w:ascii="Arial" w:hAnsi="Arial" w:cs="Arial"/>
          <w:b/>
          <w:bCs/>
          <w:color w:val="auto"/>
        </w:rPr>
      </w:pPr>
    </w:p>
    <w:p w:rsidRPr="001A7E9A" w:rsidR="001A7E9A" w:rsidP="04D44F2A" w:rsidRDefault="148EF8CB" w14:paraId="449C4542" w14:textId="49E380AC">
      <w:pPr>
        <w:ind w:left="720"/>
        <w:jc w:val="both"/>
        <w:rPr>
          <w:rFonts w:ascii="Arial" w:hAnsi="Arial" w:cs="Arial"/>
          <w:color w:val="auto"/>
        </w:rPr>
      </w:pPr>
      <w:r w:rsidRPr="04D44F2A">
        <w:rPr>
          <w:rFonts w:ascii="Arial" w:hAnsi="Arial" w:cs="Arial"/>
          <w:color w:val="auto"/>
        </w:rPr>
        <w:t xml:space="preserve">Please </w:t>
      </w:r>
      <w:r w:rsidRPr="04D44F2A" w:rsidR="10E0073E">
        <w:rPr>
          <w:rFonts w:ascii="Arial" w:hAnsi="Arial" w:cs="Arial"/>
          <w:color w:val="auto"/>
        </w:rPr>
        <w:t>provide details of all sub-contractors you intend to use as part of the procurement (as required by section 28(1)(a) of the Procurem</w:t>
      </w:r>
      <w:r w:rsidRPr="04D44F2A" w:rsidR="34B9D7F5">
        <w:rPr>
          <w:rFonts w:ascii="Arial" w:hAnsi="Arial" w:cs="Arial"/>
          <w:color w:val="auto"/>
        </w:rPr>
        <w:t>e</w:t>
      </w:r>
      <w:r w:rsidRPr="04D44F2A" w:rsidR="10E0073E">
        <w:rPr>
          <w:rFonts w:ascii="Arial" w:hAnsi="Arial" w:cs="Arial"/>
          <w:color w:val="auto"/>
        </w:rPr>
        <w:t xml:space="preserve">nt Act 2023). This is not restricted to sub-contractors that the supplier is relying on to meet conditions of participation (who will in any event be associated persons) but applies to all sub-contractors (of all tiers) the supplier intends to sub-contract the performance of all or part of the contract to. </w:t>
      </w:r>
    </w:p>
    <w:p w:rsidRPr="001A7E9A" w:rsidR="001A7E9A" w:rsidP="04D44F2A" w:rsidRDefault="001A7E9A" w14:paraId="52F6C62B" w14:textId="60B30398">
      <w:pPr>
        <w:ind w:left="720"/>
        <w:jc w:val="both"/>
        <w:rPr>
          <w:rFonts w:ascii="Arial" w:hAnsi="Arial" w:cs="Arial"/>
          <w:color w:val="auto"/>
        </w:rPr>
      </w:pPr>
    </w:p>
    <w:p w:rsidRPr="001A7E9A" w:rsidR="001A7E9A" w:rsidP="04D44F2A" w:rsidRDefault="1FCE5086" w14:paraId="4BEEDCEA" w14:textId="70CCEDB6">
      <w:pPr>
        <w:ind w:left="720"/>
        <w:jc w:val="both"/>
        <w:rPr>
          <w:rFonts w:ascii="Arial" w:hAnsi="Arial" w:cs="Arial"/>
          <w:color w:val="auto"/>
        </w:rPr>
      </w:pPr>
      <w:r w:rsidRPr="3C2BA498" w:rsidR="1FCE5086">
        <w:rPr>
          <w:rFonts w:ascii="Arial" w:hAnsi="Arial" w:cs="Arial"/>
          <w:color w:val="auto"/>
        </w:rPr>
        <w:t xml:space="preserve">It will also be </w:t>
      </w:r>
      <w:r w:rsidRPr="3C2BA498" w:rsidR="1FCE5086">
        <w:rPr>
          <w:rFonts w:ascii="Arial" w:hAnsi="Arial" w:cs="Arial"/>
          <w:color w:val="auto"/>
        </w:rPr>
        <w:t>required</w:t>
      </w:r>
      <w:r w:rsidRPr="3C2BA498" w:rsidR="1FCE5086">
        <w:rPr>
          <w:rFonts w:ascii="Arial" w:hAnsi="Arial" w:cs="Arial"/>
          <w:color w:val="auto"/>
        </w:rPr>
        <w:t xml:space="preserve"> for your associated persons to provide their basic information, connected person and exclusions information</w:t>
      </w:r>
      <w:r w:rsidRPr="3C2BA498" w:rsidR="5EB26EFB">
        <w:rPr>
          <w:rFonts w:ascii="Arial" w:hAnsi="Arial" w:cs="Arial"/>
          <w:color w:val="auto"/>
        </w:rPr>
        <w:t xml:space="preserve"> </w:t>
      </w:r>
      <w:r w:rsidRPr="3C2BA498" w:rsidR="1FCE5086">
        <w:rPr>
          <w:rFonts w:ascii="Arial" w:hAnsi="Arial" w:cs="Arial"/>
          <w:color w:val="auto"/>
        </w:rPr>
        <w:t xml:space="preserve">via the Central Digital Platform. </w:t>
      </w:r>
    </w:p>
    <w:p w:rsidRPr="001A7E9A" w:rsidR="001A7E9A" w:rsidP="04D44F2A" w:rsidRDefault="001A7E9A" w14:paraId="14D09E8A" w14:textId="44E4AD1E">
      <w:pPr>
        <w:ind w:left="720"/>
        <w:jc w:val="both"/>
        <w:rPr>
          <w:rFonts w:ascii="Arial" w:hAnsi="Arial" w:cs="Arial"/>
          <w:color w:val="auto"/>
        </w:rPr>
      </w:pPr>
    </w:p>
    <w:p w:rsidRPr="001A7E9A" w:rsidR="001A7E9A" w:rsidP="04D44F2A" w:rsidRDefault="4E2EB3AA" w14:paraId="1A45847F" w14:textId="598DED7E">
      <w:pPr>
        <w:ind w:left="720"/>
        <w:jc w:val="both"/>
        <w:rPr>
          <w:rFonts w:ascii="Arial" w:hAnsi="Arial" w:cs="Arial"/>
          <w:color w:val="auto"/>
        </w:rPr>
      </w:pPr>
      <w:r w:rsidRPr="04D44F2A">
        <w:rPr>
          <w:rFonts w:ascii="Arial" w:hAnsi="Arial" w:cs="Arial"/>
          <w:color w:val="auto"/>
        </w:rPr>
        <w:t>Finally,</w:t>
      </w:r>
      <w:r w:rsidRPr="04D44F2A" w:rsidR="7AEF94D7">
        <w:rPr>
          <w:rFonts w:ascii="Arial" w:hAnsi="Arial" w:cs="Arial"/>
          <w:color w:val="auto"/>
        </w:rPr>
        <w:t xml:space="preserve"> you will also be required to declare that </w:t>
      </w:r>
      <w:r w:rsidRPr="04D44F2A" w:rsidR="5A4A02D0">
        <w:rPr>
          <w:rFonts w:ascii="Arial" w:hAnsi="Arial" w:cs="Arial"/>
          <w:color w:val="auto"/>
        </w:rPr>
        <w:t xml:space="preserve">your associated person/s and </w:t>
      </w:r>
      <w:r w:rsidRPr="04D44F2A" w:rsidR="7AEF94D7">
        <w:rPr>
          <w:rFonts w:ascii="Arial" w:hAnsi="Arial" w:cs="Arial"/>
          <w:color w:val="auto"/>
        </w:rPr>
        <w:t>any contractors you intend to use to deliver all or parts of th</w:t>
      </w:r>
      <w:r w:rsidRPr="04D44F2A" w:rsidR="039F57BC">
        <w:rPr>
          <w:rFonts w:ascii="Arial" w:hAnsi="Arial" w:cs="Arial"/>
          <w:color w:val="auto"/>
        </w:rPr>
        <w:t>i</w:t>
      </w:r>
      <w:r w:rsidRPr="04D44F2A" w:rsidR="7AEF94D7">
        <w:rPr>
          <w:rFonts w:ascii="Arial" w:hAnsi="Arial" w:cs="Arial"/>
          <w:color w:val="auto"/>
        </w:rPr>
        <w:t>s contract do not have any exclusion grounds applying to them and, that their core information is up to date</w:t>
      </w:r>
      <w:r w:rsidRPr="04D44F2A" w:rsidR="6114EDD5">
        <w:rPr>
          <w:rFonts w:ascii="Arial" w:hAnsi="Arial" w:cs="Arial"/>
          <w:color w:val="auto"/>
        </w:rPr>
        <w:t xml:space="preserve"> on the Central Digital Platform</w:t>
      </w:r>
      <w:r w:rsidRPr="04D44F2A" w:rsidR="7AEF94D7">
        <w:rPr>
          <w:rFonts w:ascii="Arial" w:hAnsi="Arial" w:cs="Arial"/>
          <w:color w:val="auto"/>
        </w:rPr>
        <w:t xml:space="preserve">. </w:t>
      </w:r>
    </w:p>
    <w:p w:rsidRPr="001A7E9A" w:rsidR="001A7E9A" w:rsidP="04D44F2A" w:rsidRDefault="001A7E9A" w14:paraId="365F9EAE" w14:textId="1D787C93">
      <w:pPr>
        <w:ind w:left="720" w:hanging="720"/>
        <w:jc w:val="both"/>
        <w:rPr>
          <w:rFonts w:ascii="Arial" w:hAnsi="Arial" w:cs="Arial"/>
          <w:b/>
          <w:bCs/>
          <w:color w:val="auto"/>
        </w:rPr>
      </w:pPr>
    </w:p>
    <w:p w:rsidRPr="001A7E9A" w:rsidR="001A7E9A" w:rsidP="04D44F2A" w:rsidRDefault="001A7E9A" w14:paraId="5CBAC0AB" w14:textId="4B836B6C">
      <w:pPr>
        <w:ind w:left="720" w:hanging="720"/>
        <w:jc w:val="both"/>
        <w:rPr>
          <w:rFonts w:ascii="Arial" w:hAnsi="Arial" w:cs="Arial"/>
          <w:b w:val="1"/>
          <w:bCs w:val="1"/>
          <w:color w:val="auto"/>
        </w:rPr>
      </w:pPr>
    </w:p>
    <w:p w:rsidR="4643DF65" w:rsidP="4643DF65" w:rsidRDefault="4643DF65" w14:paraId="696CF4DE" w14:textId="3A136AC3">
      <w:pPr>
        <w:ind w:left="720" w:hanging="720"/>
        <w:jc w:val="both"/>
        <w:rPr>
          <w:rFonts w:ascii="Arial" w:hAnsi="Arial" w:cs="Arial"/>
          <w:b w:val="1"/>
          <w:bCs w:val="1"/>
          <w:color w:val="auto"/>
        </w:rPr>
      </w:pPr>
    </w:p>
    <w:p w:rsidR="4643DF65" w:rsidP="4643DF65" w:rsidRDefault="4643DF65" w14:paraId="114E5AE9" w14:textId="6C361604">
      <w:pPr>
        <w:ind w:left="720" w:hanging="720"/>
        <w:jc w:val="both"/>
        <w:rPr>
          <w:rFonts w:ascii="Arial" w:hAnsi="Arial" w:cs="Arial"/>
          <w:b w:val="1"/>
          <w:bCs w:val="1"/>
          <w:color w:val="auto"/>
        </w:rPr>
      </w:pPr>
    </w:p>
    <w:p w:rsidR="4643DF65" w:rsidP="4643DF65" w:rsidRDefault="4643DF65" w14:paraId="0995C71A" w14:textId="3240E0E5">
      <w:pPr>
        <w:ind w:left="720" w:hanging="720"/>
        <w:jc w:val="both"/>
        <w:rPr>
          <w:rFonts w:ascii="Arial" w:hAnsi="Arial" w:cs="Arial"/>
          <w:b w:val="1"/>
          <w:bCs w:val="1"/>
          <w:color w:val="auto"/>
        </w:rPr>
      </w:pPr>
    </w:p>
    <w:p w:rsidR="4643DF65" w:rsidP="4643DF65" w:rsidRDefault="4643DF65" w14:paraId="5E6C3452" w14:textId="6BE4B6D8">
      <w:pPr>
        <w:ind w:left="720" w:hanging="720"/>
        <w:jc w:val="both"/>
        <w:rPr>
          <w:rFonts w:ascii="Arial" w:hAnsi="Arial" w:cs="Arial"/>
          <w:b w:val="1"/>
          <w:bCs w:val="1"/>
          <w:color w:val="auto"/>
        </w:rPr>
      </w:pPr>
    </w:p>
    <w:p w:rsidR="4643DF65" w:rsidP="4643DF65" w:rsidRDefault="4643DF65" w14:paraId="28AE5012" w14:textId="04308E77">
      <w:pPr>
        <w:ind w:left="720" w:hanging="720"/>
        <w:jc w:val="both"/>
        <w:rPr>
          <w:rFonts w:ascii="Arial" w:hAnsi="Arial" w:cs="Arial"/>
          <w:b w:val="1"/>
          <w:bCs w:val="1"/>
          <w:color w:val="auto"/>
        </w:rPr>
      </w:pPr>
    </w:p>
    <w:p w:rsidR="4643DF65" w:rsidP="4643DF65" w:rsidRDefault="4643DF65" w14:paraId="468D6D90" w14:textId="1B75D142">
      <w:pPr>
        <w:ind w:left="720" w:hanging="720"/>
        <w:jc w:val="both"/>
        <w:rPr>
          <w:rFonts w:ascii="Arial" w:hAnsi="Arial" w:cs="Arial"/>
          <w:b w:val="1"/>
          <w:bCs w:val="1"/>
          <w:color w:val="auto"/>
        </w:rPr>
      </w:pPr>
    </w:p>
    <w:p w:rsidR="4643DF65" w:rsidP="4643DF65" w:rsidRDefault="4643DF65" w14:paraId="6CBA88EE" w14:textId="75347DB3">
      <w:pPr>
        <w:ind w:left="720" w:hanging="720"/>
        <w:jc w:val="both"/>
        <w:rPr>
          <w:rFonts w:ascii="Arial" w:hAnsi="Arial" w:cs="Arial"/>
          <w:b w:val="1"/>
          <w:bCs w:val="1"/>
          <w:color w:val="auto"/>
        </w:rPr>
      </w:pPr>
    </w:p>
    <w:p w:rsidR="4643DF65" w:rsidP="4643DF65" w:rsidRDefault="4643DF65" w14:paraId="51CBC3A5" w14:textId="533D6E20">
      <w:pPr>
        <w:ind w:left="720" w:hanging="720"/>
        <w:jc w:val="both"/>
        <w:rPr>
          <w:rFonts w:ascii="Arial" w:hAnsi="Arial" w:cs="Arial"/>
          <w:b w:val="1"/>
          <w:bCs w:val="1"/>
          <w:color w:val="auto"/>
        </w:rPr>
      </w:pPr>
    </w:p>
    <w:p w:rsidR="4643DF65" w:rsidP="4643DF65" w:rsidRDefault="4643DF65" w14:paraId="7CE33129" w14:textId="32FFE7C9">
      <w:pPr>
        <w:ind w:left="720" w:hanging="720"/>
        <w:jc w:val="both"/>
        <w:rPr>
          <w:rFonts w:ascii="Arial" w:hAnsi="Arial" w:cs="Arial"/>
          <w:b w:val="1"/>
          <w:bCs w:val="1"/>
          <w:color w:val="auto"/>
        </w:rPr>
      </w:pPr>
    </w:p>
    <w:p w:rsidR="4643DF65" w:rsidP="4643DF65" w:rsidRDefault="4643DF65" w14:paraId="309E8D54" w14:textId="30C671A5">
      <w:pPr>
        <w:ind w:left="720" w:hanging="720"/>
        <w:jc w:val="both"/>
        <w:rPr>
          <w:rFonts w:ascii="Arial" w:hAnsi="Arial" w:cs="Arial"/>
          <w:b w:val="1"/>
          <w:bCs w:val="1"/>
          <w:color w:val="auto"/>
        </w:rPr>
      </w:pPr>
    </w:p>
    <w:p w:rsidR="4643DF65" w:rsidP="4643DF65" w:rsidRDefault="4643DF65" w14:paraId="0798A5F0" w14:textId="1AB47C7C">
      <w:pPr>
        <w:ind w:left="720" w:hanging="720"/>
        <w:jc w:val="both"/>
        <w:rPr>
          <w:rFonts w:ascii="Arial" w:hAnsi="Arial" w:cs="Arial"/>
          <w:b w:val="1"/>
          <w:bCs w:val="1"/>
          <w:color w:val="auto"/>
        </w:rPr>
      </w:pPr>
    </w:p>
    <w:p w:rsidR="4643DF65" w:rsidP="4643DF65" w:rsidRDefault="4643DF65" w14:paraId="543852B2" w14:textId="592422C7">
      <w:pPr>
        <w:ind w:left="720" w:hanging="720"/>
        <w:jc w:val="both"/>
        <w:rPr>
          <w:rFonts w:ascii="Arial" w:hAnsi="Arial" w:cs="Arial"/>
          <w:b w:val="1"/>
          <w:bCs w:val="1"/>
          <w:color w:val="auto"/>
        </w:rPr>
      </w:pPr>
    </w:p>
    <w:p w:rsidR="4643DF65" w:rsidP="4643DF65" w:rsidRDefault="4643DF65" w14:paraId="65DDF7C0" w14:textId="6AF2B476">
      <w:pPr>
        <w:ind w:left="720" w:hanging="720"/>
        <w:jc w:val="both"/>
        <w:rPr>
          <w:rFonts w:ascii="Arial" w:hAnsi="Arial" w:cs="Arial"/>
          <w:b w:val="1"/>
          <w:bCs w:val="1"/>
          <w:color w:val="auto"/>
        </w:rPr>
      </w:pPr>
    </w:p>
    <w:p w:rsidR="4643DF65" w:rsidP="4643DF65" w:rsidRDefault="4643DF65" w14:paraId="649D466F" w14:textId="51532331">
      <w:pPr>
        <w:ind w:left="720" w:hanging="720"/>
        <w:jc w:val="both"/>
        <w:rPr>
          <w:rFonts w:ascii="Arial" w:hAnsi="Arial" w:cs="Arial"/>
          <w:b w:val="1"/>
          <w:bCs w:val="1"/>
          <w:color w:val="auto"/>
        </w:rPr>
      </w:pPr>
    </w:p>
    <w:p w:rsidR="3C2BA498" w:rsidP="3C2BA498" w:rsidRDefault="3C2BA498" w14:paraId="6BD2E69E" w14:textId="4960818F">
      <w:pPr>
        <w:ind w:left="720" w:hanging="720"/>
        <w:jc w:val="both"/>
        <w:rPr>
          <w:rFonts w:ascii="Arial" w:hAnsi="Arial" w:cs="Arial"/>
          <w:b w:val="1"/>
          <w:bCs w:val="1"/>
          <w:color w:val="auto"/>
        </w:rPr>
      </w:pPr>
    </w:p>
    <w:p w:rsidRPr="001A7E9A" w:rsidR="001A7E9A" w:rsidP="76AB4C37" w:rsidRDefault="00CB13D4" w14:paraId="21885DB1" w14:textId="317184C3">
      <w:pPr>
        <w:ind w:left="720" w:hanging="720"/>
        <w:jc w:val="both"/>
      </w:pPr>
      <w:r w:rsidRPr="3C2BA498" w:rsidR="00CB13D4">
        <w:rPr>
          <w:rFonts w:ascii="Arial" w:hAnsi="Arial" w:cs="Arial"/>
          <w:b w:val="1"/>
          <w:bCs w:val="1"/>
          <w:color w:val="auto"/>
        </w:rPr>
        <w:t>8</w:t>
      </w:r>
      <w:r w:rsidRPr="3C2BA498" w:rsidR="148EF8CB">
        <w:rPr>
          <w:rFonts w:ascii="Arial" w:hAnsi="Arial" w:cs="Arial"/>
          <w:b w:val="1"/>
          <w:bCs w:val="1"/>
          <w:color w:val="auto"/>
        </w:rPr>
        <w:t xml:space="preserve">. </w:t>
      </w:r>
      <w:r>
        <w:tab/>
      </w:r>
      <w:commentRangeStart w:id="349764516"/>
      <w:r w:rsidRPr="3C2BA498" w:rsidR="71676AE2">
        <w:rPr>
          <w:rFonts w:ascii="Arial" w:hAnsi="Arial" w:cs="Arial"/>
          <w:b w:val="1"/>
          <w:bCs w:val="1"/>
          <w:color w:val="auto"/>
        </w:rPr>
        <w:t>K</w:t>
      </w:r>
      <w:r w:rsidRPr="3C2BA498" w:rsidR="209F6188">
        <w:rPr>
          <w:rFonts w:ascii="Arial" w:hAnsi="Arial" w:cs="Arial"/>
          <w:b w:val="1"/>
          <w:bCs w:val="1"/>
          <w:color w:val="auto"/>
        </w:rPr>
        <w:t xml:space="preserve">ey </w:t>
      </w:r>
      <w:r w:rsidRPr="3C2BA498" w:rsidR="36318F98">
        <w:rPr>
          <w:rFonts w:ascii="Arial" w:hAnsi="Arial" w:cs="Arial"/>
          <w:b w:val="1"/>
          <w:bCs w:val="1"/>
          <w:color w:val="auto"/>
        </w:rPr>
        <w:t>Performance</w:t>
      </w:r>
      <w:r w:rsidRPr="3C2BA498" w:rsidR="3FE0D06F">
        <w:rPr>
          <w:rFonts w:ascii="Arial" w:hAnsi="Arial" w:cs="Arial"/>
          <w:b w:val="1"/>
          <w:bCs w:val="1"/>
          <w:color w:val="auto"/>
        </w:rPr>
        <w:t xml:space="preserve"> indicators (KPIs) management</w:t>
      </w:r>
      <w:commentRangeEnd w:id="349764516"/>
      <w:r>
        <w:rPr>
          <w:rStyle w:val="CommentReference"/>
        </w:rPr>
        <w:commentReference w:id="349764516"/>
      </w:r>
    </w:p>
    <w:p w:rsidR="3C2BA498" w:rsidP="3C2BA498" w:rsidRDefault="3C2BA498" w14:paraId="722A5401" w14:textId="71A57C04">
      <w:pPr>
        <w:ind w:left="720" w:hanging="720"/>
        <w:jc w:val="both"/>
        <w:rPr>
          <w:rFonts w:ascii="Arial" w:hAnsi="Arial" w:cs="Arial"/>
          <w:b w:val="1"/>
          <w:bCs w:val="1"/>
          <w:color w:val="auto"/>
        </w:rPr>
      </w:pPr>
    </w:p>
    <w:p w:rsidR="220432BB" w:rsidP="3C2BA498" w:rsidRDefault="220432BB" w14:paraId="7D01DAEE" w14:textId="64373C11">
      <w:pPr>
        <w:pStyle w:val="Normal"/>
        <w:ind w:left="720" w:hanging="720"/>
        <w:jc w:val="both"/>
      </w:pPr>
      <w:r w:rsidRPr="3C2BA498" w:rsidR="220432BB">
        <w:rPr>
          <w:rFonts w:ascii="Arial" w:hAnsi="Arial" w:cs="Arial"/>
          <w:b w:val="0"/>
          <w:bCs w:val="0"/>
          <w:color w:val="auto"/>
        </w:rPr>
        <w:t>CCHA</w:t>
      </w:r>
      <w:r w:rsidRPr="3C2BA498" w:rsidR="220432BB">
        <w:rPr>
          <w:rFonts w:ascii="Arial" w:hAnsi="Arial" w:cs="Arial"/>
          <w:b w:val="1"/>
          <w:bCs w:val="1"/>
          <w:color w:val="auto"/>
        </w:rPr>
        <w:t xml:space="preserve"> </w:t>
      </w:r>
      <w:r w:rsidRPr="3C2BA498" w:rsidR="220432BB">
        <w:rPr>
          <w:rFonts w:ascii="Arial" w:hAnsi="Arial" w:eastAsia="Arial" w:cs="Arial"/>
          <w:noProof w:val="0"/>
          <w:sz w:val="22"/>
          <w:szCs w:val="22"/>
          <w:lang w:val="en-GB"/>
        </w:rPr>
        <w:t xml:space="preserve">will actively </w:t>
      </w:r>
      <w:r w:rsidRPr="3C2BA498" w:rsidR="220432BB">
        <w:rPr>
          <w:rFonts w:ascii="Arial" w:hAnsi="Arial" w:eastAsia="Arial" w:cs="Arial"/>
          <w:noProof w:val="0"/>
          <w:sz w:val="22"/>
          <w:szCs w:val="22"/>
          <w:lang w:val="en-GB"/>
        </w:rPr>
        <w:t>monitor</w:t>
      </w:r>
      <w:r w:rsidRPr="3C2BA498" w:rsidR="220432BB">
        <w:rPr>
          <w:rFonts w:ascii="Arial" w:hAnsi="Arial" w:eastAsia="Arial" w:cs="Arial"/>
          <w:noProof w:val="0"/>
          <w:sz w:val="22"/>
          <w:szCs w:val="22"/>
          <w:lang w:val="en-GB"/>
        </w:rPr>
        <w:t xml:space="preserve"> the Contractor's performance throughout the duration of the</w:t>
      </w:r>
    </w:p>
    <w:p w:rsidR="220432BB" w:rsidP="3C2BA498" w:rsidRDefault="220432BB" w14:paraId="4E590EC8" w14:textId="6DE484FF">
      <w:pPr>
        <w:pStyle w:val="Normal"/>
        <w:ind w:left="720" w:hanging="720"/>
        <w:jc w:val="both"/>
      </w:pPr>
      <w:r w:rsidRPr="3C2BA498" w:rsidR="220432BB">
        <w:rPr>
          <w:rFonts w:ascii="Arial" w:hAnsi="Arial" w:eastAsia="Arial" w:cs="Arial"/>
          <w:noProof w:val="0"/>
          <w:sz w:val="22"/>
          <w:szCs w:val="22"/>
          <w:lang w:val="en-GB"/>
        </w:rPr>
        <w:t xml:space="preserve">contract to ensure that the services are delivered </w:t>
      </w:r>
      <w:r w:rsidRPr="3C2BA498" w:rsidR="220432BB">
        <w:rPr>
          <w:rFonts w:ascii="Arial" w:hAnsi="Arial" w:eastAsia="Arial" w:cs="Arial"/>
          <w:noProof w:val="0"/>
          <w:sz w:val="22"/>
          <w:szCs w:val="22"/>
          <w:lang w:val="en-GB"/>
        </w:rPr>
        <w:t>in accordance with</w:t>
      </w:r>
      <w:r w:rsidRPr="3C2BA498" w:rsidR="220432BB">
        <w:rPr>
          <w:rFonts w:ascii="Arial" w:hAnsi="Arial" w:eastAsia="Arial" w:cs="Arial"/>
          <w:noProof w:val="0"/>
          <w:sz w:val="22"/>
          <w:szCs w:val="22"/>
          <w:lang w:val="en-GB"/>
        </w:rPr>
        <w:t xml:space="preserve"> the specification, statutory</w:t>
      </w:r>
    </w:p>
    <w:p w:rsidR="220432BB" w:rsidP="3C2BA498" w:rsidRDefault="220432BB" w14:paraId="144BD218" w14:textId="74A2E4C9">
      <w:pPr>
        <w:pStyle w:val="Normal"/>
        <w:ind w:left="720" w:hanging="720"/>
        <w:jc w:val="both"/>
      </w:pPr>
      <w:r w:rsidRPr="3C2BA498" w:rsidR="220432BB">
        <w:rPr>
          <w:rFonts w:ascii="Arial" w:hAnsi="Arial" w:eastAsia="Arial" w:cs="Arial"/>
          <w:noProof w:val="0"/>
          <w:sz w:val="22"/>
          <w:szCs w:val="22"/>
          <w:lang w:val="en-GB"/>
        </w:rPr>
        <w:t>requirements</w:t>
      </w:r>
      <w:r w:rsidRPr="3C2BA498" w:rsidR="220432BB">
        <w:rPr>
          <w:rFonts w:ascii="Arial" w:hAnsi="Arial" w:eastAsia="Arial" w:cs="Arial"/>
          <w:noProof w:val="0"/>
          <w:sz w:val="22"/>
          <w:szCs w:val="22"/>
          <w:lang w:val="en-GB"/>
        </w:rPr>
        <w:t xml:space="preserve"> and agreed Key Performance Indicators (KPIs).</w:t>
      </w:r>
    </w:p>
    <w:p w:rsidRPr="001A7E9A" w:rsidR="001A7E9A" w:rsidP="3C2BA498" w:rsidRDefault="001A7E9A" w14:paraId="077F1669" w14:textId="77777777">
      <w:pPr>
        <w:ind w:left="720" w:hanging="720"/>
        <w:jc w:val="both"/>
        <w:rPr>
          <w:rFonts w:ascii="Arial" w:hAnsi="Arial" w:cs="Arial"/>
          <w:b w:val="1"/>
          <w:bCs w:val="1"/>
          <w:color w:val="auto"/>
        </w:rPr>
      </w:pPr>
    </w:p>
    <w:p w:rsidRPr="001A7E9A" w:rsidR="001A7E9A" w:rsidP="3C2BA498" w:rsidRDefault="36318F98" w14:paraId="49666D35" w14:textId="4DE18BC3">
      <w:pPr>
        <w:ind w:left="720" w:hanging="720"/>
        <w:jc w:val="both"/>
      </w:pPr>
      <w:r w:rsidRPr="3C2BA498" w:rsidR="3DD1775F">
        <w:rPr>
          <w:rFonts w:ascii="Arial" w:hAnsi="Arial" w:cs="Arial"/>
          <w:b w:val="1"/>
          <w:bCs w:val="1"/>
          <w:color w:val="auto"/>
        </w:rPr>
        <w:t>KPI’s will be set for the contract as follows:</w:t>
      </w:r>
    </w:p>
    <w:p w:rsidRPr="001A7E9A" w:rsidR="001A7E9A" w:rsidP="3C2BA498" w:rsidRDefault="36318F98" w14:paraId="75AEE9DB" w14:textId="48C79EA4">
      <w:pPr>
        <w:ind w:left="720" w:hanging="720"/>
        <w:jc w:val="both"/>
        <w:rPr>
          <w:rFonts w:ascii="Arial" w:hAnsi="Arial" w:cs="Arial"/>
          <w:b w:val="1"/>
          <w:bCs w:val="1"/>
          <w:color w:val="auto"/>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677"/>
        <w:gridCol w:w="1468"/>
        <w:gridCol w:w="187"/>
        <w:gridCol w:w="2154"/>
        <w:gridCol w:w="245"/>
        <w:gridCol w:w="245"/>
        <w:gridCol w:w="489"/>
        <w:gridCol w:w="687"/>
        <w:gridCol w:w="780"/>
        <w:gridCol w:w="989"/>
        <w:gridCol w:w="697"/>
        <w:gridCol w:w="716"/>
      </w:tblGrid>
      <w:tr w:rsidR="3C2BA498" w:rsidTr="3C2BA498" w14:paraId="294791DD">
        <w:trPr>
          <w:trHeight w:val="300"/>
        </w:trPr>
        <w:tc>
          <w:tcPr>
            <w:tcW w:w="677" w:type="dxa"/>
            <w:tcMar>
              <w:left w:w="105" w:type="dxa"/>
              <w:right w:w="105" w:type="dxa"/>
            </w:tcMar>
            <w:vAlign w:val="top"/>
          </w:tcPr>
          <w:p w:rsidR="3C2BA498" w:rsidP="3C2BA498" w:rsidRDefault="3C2BA498" w14:paraId="48B4852E" w14:textId="70647D70">
            <w:pPr>
              <w:pStyle w:val="NormalNoSpace"/>
              <w:spacing w:after="0" w:line="260" w:lineRule="exact"/>
              <w:rPr>
                <w:rFonts w:ascii="Arial" w:hAnsi="Arial" w:eastAsia="Arial" w:cs="Arial"/>
                <w:b w:val="0"/>
                <w:bCs w:val="0"/>
                <w:i w:val="0"/>
                <w:iCs w:val="0"/>
                <w:caps w:val="0"/>
                <w:smallCaps w:val="0"/>
                <w:color w:val="808080" w:themeColor="background1" w:themeTint="FF" w:themeShade="80"/>
                <w:sz w:val="20"/>
                <w:szCs w:val="20"/>
              </w:rPr>
            </w:pPr>
            <w:r w:rsidRPr="3C2BA498" w:rsidR="3C2BA498">
              <w:rPr>
                <w:rFonts w:ascii="Arial" w:hAnsi="Arial" w:eastAsia="Arial" w:cs="Arial"/>
                <w:b w:val="1"/>
                <w:bCs w:val="1"/>
                <w:i w:val="0"/>
                <w:iCs w:val="0"/>
                <w:caps w:val="0"/>
                <w:smallCaps w:val="0"/>
                <w:color w:val="808080" w:themeColor="background1" w:themeTint="FF" w:themeShade="80"/>
                <w:sz w:val="20"/>
                <w:szCs w:val="20"/>
                <w:lang w:val="en-GB"/>
              </w:rPr>
              <w:t>KPI</w:t>
            </w:r>
          </w:p>
        </w:tc>
        <w:tc>
          <w:tcPr>
            <w:tcW w:w="1468" w:type="dxa"/>
            <w:tcMar>
              <w:left w:w="105" w:type="dxa"/>
              <w:right w:w="105" w:type="dxa"/>
            </w:tcMar>
            <w:vAlign w:val="top"/>
          </w:tcPr>
          <w:p w:rsidR="3C2BA498" w:rsidP="3C2BA498" w:rsidRDefault="3C2BA498" w14:paraId="1FBDA40F" w14:textId="433CB489">
            <w:pPr>
              <w:pStyle w:val="NormalNoSpace"/>
              <w:spacing w:after="0" w:line="260" w:lineRule="exact"/>
              <w:rPr>
                <w:rFonts w:ascii="Arial" w:hAnsi="Arial" w:eastAsia="Arial" w:cs="Arial"/>
                <w:b w:val="0"/>
                <w:bCs w:val="0"/>
                <w:i w:val="0"/>
                <w:iCs w:val="0"/>
                <w:caps w:val="0"/>
                <w:smallCaps w:val="0"/>
                <w:color w:val="808080" w:themeColor="background1" w:themeTint="FF" w:themeShade="80"/>
                <w:sz w:val="20"/>
                <w:szCs w:val="20"/>
              </w:rPr>
            </w:pPr>
            <w:r w:rsidRPr="3C2BA498" w:rsidR="3C2BA498">
              <w:rPr>
                <w:rFonts w:ascii="Arial" w:hAnsi="Arial" w:eastAsia="Arial" w:cs="Arial"/>
                <w:b w:val="1"/>
                <w:bCs w:val="1"/>
                <w:i w:val="0"/>
                <w:iCs w:val="0"/>
                <w:caps w:val="0"/>
                <w:smallCaps w:val="0"/>
                <w:color w:val="808080" w:themeColor="background1" w:themeTint="FF" w:themeShade="80"/>
                <w:sz w:val="20"/>
                <w:szCs w:val="20"/>
                <w:lang w:val="en-GB"/>
              </w:rPr>
              <w:t>Description</w:t>
            </w:r>
          </w:p>
        </w:tc>
        <w:tc>
          <w:tcPr>
            <w:tcW w:w="4007" w:type="dxa"/>
            <w:gridSpan w:val="6"/>
            <w:tcMar>
              <w:left w:w="105" w:type="dxa"/>
              <w:right w:w="105" w:type="dxa"/>
            </w:tcMar>
            <w:vAlign w:val="top"/>
          </w:tcPr>
          <w:p w:rsidR="3C2BA498" w:rsidP="3C2BA498" w:rsidRDefault="3C2BA498" w14:paraId="54DD8A70" w14:textId="71873E1F">
            <w:pPr>
              <w:pStyle w:val="NormalNoSpace"/>
              <w:spacing w:after="0" w:line="260" w:lineRule="exact"/>
              <w:rPr>
                <w:rFonts w:ascii="Arial" w:hAnsi="Arial" w:eastAsia="Arial" w:cs="Arial"/>
                <w:b w:val="0"/>
                <w:bCs w:val="0"/>
                <w:i w:val="0"/>
                <w:iCs w:val="0"/>
                <w:caps w:val="0"/>
                <w:smallCaps w:val="0"/>
                <w:color w:val="808080" w:themeColor="background1" w:themeTint="FF" w:themeShade="80"/>
                <w:sz w:val="20"/>
                <w:szCs w:val="20"/>
              </w:rPr>
            </w:pPr>
            <w:r w:rsidRPr="3C2BA498" w:rsidR="3C2BA498">
              <w:rPr>
                <w:rFonts w:ascii="Arial" w:hAnsi="Arial" w:eastAsia="Arial" w:cs="Arial"/>
                <w:b w:val="1"/>
                <w:bCs w:val="1"/>
                <w:i w:val="0"/>
                <w:iCs w:val="0"/>
                <w:caps w:val="0"/>
                <w:smallCaps w:val="0"/>
                <w:color w:val="808080" w:themeColor="background1" w:themeTint="FF" w:themeShade="80"/>
                <w:sz w:val="20"/>
                <w:szCs w:val="20"/>
                <w:lang w:val="en-GB"/>
              </w:rPr>
              <w:t>Calculation</w:t>
            </w:r>
          </w:p>
        </w:tc>
        <w:tc>
          <w:tcPr>
            <w:tcW w:w="780" w:type="dxa"/>
            <w:tcMar>
              <w:left w:w="105" w:type="dxa"/>
              <w:right w:w="105" w:type="dxa"/>
            </w:tcMar>
            <w:vAlign w:val="top"/>
          </w:tcPr>
          <w:p w:rsidR="3C2BA498" w:rsidP="3C2BA498" w:rsidRDefault="3C2BA498" w14:paraId="14D8E446" w14:textId="06CB114F">
            <w:pPr>
              <w:pStyle w:val="NormalNoSpace"/>
              <w:spacing w:after="0" w:line="260" w:lineRule="exact"/>
              <w:rPr>
                <w:rFonts w:ascii="Arial" w:hAnsi="Arial" w:eastAsia="Arial" w:cs="Arial"/>
                <w:b w:val="0"/>
                <w:bCs w:val="0"/>
                <w:i w:val="0"/>
                <w:iCs w:val="0"/>
                <w:caps w:val="0"/>
                <w:smallCaps w:val="0"/>
                <w:color w:val="808080" w:themeColor="background1" w:themeTint="FF" w:themeShade="80"/>
                <w:sz w:val="20"/>
                <w:szCs w:val="20"/>
              </w:rPr>
            </w:pPr>
            <w:r w:rsidRPr="3C2BA498" w:rsidR="3C2BA498">
              <w:rPr>
                <w:rFonts w:ascii="Arial" w:hAnsi="Arial" w:eastAsia="Arial" w:cs="Arial"/>
                <w:b w:val="1"/>
                <w:bCs w:val="1"/>
                <w:i w:val="0"/>
                <w:iCs w:val="0"/>
                <w:caps w:val="0"/>
                <w:smallCaps w:val="0"/>
                <w:color w:val="808080" w:themeColor="background1" w:themeTint="FF" w:themeShade="80"/>
                <w:sz w:val="20"/>
                <w:szCs w:val="20"/>
                <w:lang w:val="en-GB"/>
              </w:rPr>
              <w:t xml:space="preserve">Produced by </w:t>
            </w:r>
          </w:p>
        </w:tc>
        <w:tc>
          <w:tcPr>
            <w:tcW w:w="989" w:type="dxa"/>
            <w:tcMar>
              <w:left w:w="105" w:type="dxa"/>
              <w:right w:w="105" w:type="dxa"/>
            </w:tcMar>
            <w:vAlign w:val="top"/>
          </w:tcPr>
          <w:p w:rsidR="3C2BA498" w:rsidP="3C2BA498" w:rsidRDefault="3C2BA498" w14:paraId="2BA1E00A" w14:textId="40E9F489">
            <w:pPr>
              <w:pStyle w:val="NormalNoSpace"/>
              <w:spacing w:after="0" w:line="260" w:lineRule="exact"/>
              <w:rPr>
                <w:rFonts w:ascii="Arial" w:hAnsi="Arial" w:eastAsia="Arial" w:cs="Arial"/>
                <w:b w:val="0"/>
                <w:bCs w:val="0"/>
                <w:i w:val="0"/>
                <w:iCs w:val="0"/>
                <w:caps w:val="0"/>
                <w:smallCaps w:val="0"/>
                <w:color w:val="808080" w:themeColor="background1" w:themeTint="FF" w:themeShade="80"/>
                <w:sz w:val="20"/>
                <w:szCs w:val="20"/>
              </w:rPr>
            </w:pPr>
            <w:r w:rsidRPr="3C2BA498" w:rsidR="3C2BA498">
              <w:rPr>
                <w:rFonts w:ascii="Arial" w:hAnsi="Arial" w:eastAsia="Arial" w:cs="Arial"/>
                <w:b w:val="1"/>
                <w:bCs w:val="1"/>
                <w:i w:val="0"/>
                <w:iCs w:val="0"/>
                <w:caps w:val="0"/>
                <w:smallCaps w:val="0"/>
                <w:color w:val="808080" w:themeColor="background1" w:themeTint="FF" w:themeShade="80"/>
                <w:sz w:val="20"/>
                <w:szCs w:val="20"/>
                <w:lang w:val="en-GB"/>
              </w:rPr>
              <w:t>Frequency of reporting</w:t>
            </w:r>
          </w:p>
        </w:tc>
        <w:tc>
          <w:tcPr>
            <w:tcW w:w="697" w:type="dxa"/>
            <w:tcMar>
              <w:left w:w="105" w:type="dxa"/>
              <w:right w:w="105" w:type="dxa"/>
            </w:tcMar>
            <w:vAlign w:val="top"/>
          </w:tcPr>
          <w:p w:rsidR="3C2BA498" w:rsidP="3C2BA498" w:rsidRDefault="3C2BA498" w14:paraId="5A1CE489" w14:textId="418A799E">
            <w:pPr>
              <w:pStyle w:val="NormalNoSpace"/>
              <w:spacing w:after="0" w:line="260" w:lineRule="exact"/>
              <w:jc w:val="center"/>
              <w:rPr>
                <w:rFonts w:ascii="Arial" w:hAnsi="Arial" w:eastAsia="Arial" w:cs="Arial"/>
                <w:b w:val="0"/>
                <w:bCs w:val="0"/>
                <w:i w:val="0"/>
                <w:iCs w:val="0"/>
                <w:caps w:val="0"/>
                <w:smallCaps w:val="0"/>
                <w:color w:val="808080" w:themeColor="background1" w:themeTint="FF" w:themeShade="80"/>
                <w:sz w:val="20"/>
                <w:szCs w:val="20"/>
              </w:rPr>
            </w:pPr>
            <w:r w:rsidRPr="3C2BA498" w:rsidR="3C2BA498">
              <w:rPr>
                <w:rFonts w:ascii="Arial" w:hAnsi="Arial" w:eastAsia="Arial" w:cs="Arial"/>
                <w:b w:val="1"/>
                <w:bCs w:val="1"/>
                <w:i w:val="0"/>
                <w:iCs w:val="0"/>
                <w:caps w:val="0"/>
                <w:smallCaps w:val="0"/>
                <w:color w:val="808080" w:themeColor="background1" w:themeTint="FF" w:themeShade="80"/>
                <w:sz w:val="20"/>
                <w:szCs w:val="20"/>
                <w:lang w:val="en-GB"/>
              </w:rPr>
              <w:t>Target Year 1</w:t>
            </w:r>
          </w:p>
        </w:tc>
        <w:tc>
          <w:tcPr>
            <w:tcW w:w="716" w:type="dxa"/>
            <w:tcMar>
              <w:left w:w="105" w:type="dxa"/>
              <w:right w:w="105" w:type="dxa"/>
            </w:tcMar>
            <w:vAlign w:val="top"/>
          </w:tcPr>
          <w:p w:rsidR="3C2BA498" w:rsidP="3C2BA498" w:rsidRDefault="3C2BA498" w14:paraId="370FF75B" w14:textId="130A6C4A">
            <w:pPr>
              <w:pStyle w:val="NormalNoSpace"/>
              <w:spacing w:after="0" w:line="260" w:lineRule="exact"/>
              <w:jc w:val="center"/>
              <w:rPr>
                <w:rFonts w:ascii="Arial" w:hAnsi="Arial" w:eastAsia="Arial" w:cs="Arial"/>
                <w:b w:val="0"/>
                <w:bCs w:val="0"/>
                <w:i w:val="0"/>
                <w:iCs w:val="0"/>
                <w:caps w:val="0"/>
                <w:smallCaps w:val="0"/>
                <w:color w:val="808080" w:themeColor="background1" w:themeTint="FF" w:themeShade="80"/>
                <w:sz w:val="20"/>
                <w:szCs w:val="20"/>
              </w:rPr>
            </w:pPr>
            <w:r w:rsidRPr="3C2BA498" w:rsidR="3C2BA498">
              <w:rPr>
                <w:rFonts w:ascii="Arial" w:hAnsi="Arial" w:eastAsia="Arial" w:cs="Arial"/>
                <w:b w:val="1"/>
                <w:bCs w:val="1"/>
                <w:i w:val="0"/>
                <w:iCs w:val="0"/>
                <w:caps w:val="0"/>
                <w:smallCaps w:val="0"/>
                <w:color w:val="808080" w:themeColor="background1" w:themeTint="FF" w:themeShade="80"/>
                <w:sz w:val="20"/>
                <w:szCs w:val="20"/>
                <w:lang w:val="en-GB"/>
              </w:rPr>
              <w:t>Target Year 2</w:t>
            </w:r>
          </w:p>
        </w:tc>
      </w:tr>
      <w:tr w:rsidR="3C2BA498" w:rsidTr="3C2BA498" w14:paraId="54E2C7FD">
        <w:trPr>
          <w:trHeight w:val="540"/>
        </w:trPr>
        <w:tc>
          <w:tcPr>
            <w:tcW w:w="677" w:type="dxa"/>
            <w:vMerge w:val="restart"/>
            <w:tcMar>
              <w:left w:w="105" w:type="dxa"/>
              <w:right w:w="105" w:type="dxa"/>
            </w:tcMar>
            <w:vAlign w:val="top"/>
          </w:tcPr>
          <w:p w:rsidR="3C2BA498" w:rsidP="3C2BA498" w:rsidRDefault="3C2BA498" w14:paraId="62F1DD04" w14:textId="65D852B5">
            <w:pPr>
              <w:spacing w:after="26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 xml:space="preserve">KPI </w:t>
            </w:r>
            <w:r w:rsidRPr="3C2BA498" w:rsidR="32916569">
              <w:rPr>
                <w:rFonts w:ascii="Arial" w:hAnsi="Arial" w:eastAsia="Arial" w:cs="Arial"/>
                <w:b w:val="0"/>
                <w:bCs w:val="0"/>
                <w:i w:val="0"/>
                <w:iCs w:val="0"/>
                <w:caps w:val="0"/>
                <w:smallCaps w:val="0"/>
                <w:color w:val="000000" w:themeColor="text1" w:themeTint="FF" w:themeShade="FF"/>
                <w:sz w:val="20"/>
                <w:szCs w:val="20"/>
                <w:lang w:val="en-GB"/>
              </w:rPr>
              <w:t>1</w:t>
            </w:r>
          </w:p>
        </w:tc>
        <w:tc>
          <w:tcPr>
            <w:tcW w:w="1468" w:type="dxa"/>
            <w:vMerge w:val="restart"/>
            <w:tcMar>
              <w:left w:w="105" w:type="dxa"/>
              <w:right w:w="105" w:type="dxa"/>
            </w:tcMar>
            <w:vAlign w:val="top"/>
          </w:tcPr>
          <w:p w:rsidR="3C2BA498" w:rsidP="3C2BA498" w:rsidRDefault="3C2BA498" w14:paraId="01AE571B" w14:textId="75B639C5">
            <w:pPr>
              <w:pStyle w:val="NormalNoSpace"/>
              <w:spacing w:after="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Working Hours Emergency Call out response within 2 hours</w:t>
            </w:r>
          </w:p>
        </w:tc>
        <w:tc>
          <w:tcPr>
            <w:tcW w:w="187" w:type="dxa"/>
            <w:tcBorders>
              <w:top w:val="single" w:sz="6"/>
              <w:bottom w:val="nil"/>
              <w:right w:val="nil"/>
            </w:tcBorders>
            <w:tcMar>
              <w:left w:w="105" w:type="dxa"/>
              <w:right w:w="105" w:type="dxa"/>
            </w:tcMar>
            <w:vAlign w:val="center"/>
          </w:tcPr>
          <w:p w:rsidR="3C2BA498" w:rsidP="3C2BA498" w:rsidRDefault="3C2BA498" w14:paraId="434228A4" w14:textId="6AD67124">
            <w:pPr>
              <w:spacing w:after="0" w:line="260" w:lineRule="exact"/>
              <w:rPr>
                <w:rFonts w:ascii="Arial" w:hAnsi="Arial" w:eastAsia="Arial" w:cs="Arial"/>
                <w:b w:val="0"/>
                <w:bCs w:val="0"/>
                <w:i w:val="0"/>
                <w:iCs w:val="0"/>
                <w:caps w:val="0"/>
                <w:smallCaps w:val="0"/>
                <w:color w:val="000000" w:themeColor="text1" w:themeTint="FF" w:themeShade="FF"/>
                <w:sz w:val="20"/>
                <w:szCs w:val="20"/>
              </w:rPr>
            </w:pPr>
          </w:p>
        </w:tc>
        <w:tc>
          <w:tcPr>
            <w:tcW w:w="3133" w:type="dxa"/>
            <w:gridSpan w:val="4"/>
            <w:tcBorders>
              <w:left w:val="nil"/>
              <w:right w:val="nil"/>
            </w:tcBorders>
            <w:tcMar>
              <w:left w:w="105" w:type="dxa"/>
              <w:right w:w="105" w:type="dxa"/>
            </w:tcMar>
            <w:vAlign w:val="bottom"/>
          </w:tcPr>
          <w:p w:rsidR="3C2BA498" w:rsidP="3C2BA498" w:rsidRDefault="3C2BA498" w14:paraId="6BD263B9" w14:textId="4E3B903C">
            <w:pPr>
              <w:pStyle w:val="NormalNoSpace"/>
              <w:spacing w:after="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No. of emergency call outs responded to in 2 hrs</w:t>
            </w:r>
          </w:p>
        </w:tc>
        <w:tc>
          <w:tcPr>
            <w:tcW w:w="687" w:type="dxa"/>
            <w:vMerge w:val="restart"/>
            <w:tcBorders>
              <w:left w:val="nil"/>
            </w:tcBorders>
            <w:tcMar>
              <w:left w:w="105" w:type="dxa"/>
              <w:right w:w="105" w:type="dxa"/>
            </w:tcMar>
            <w:vAlign w:val="center"/>
          </w:tcPr>
          <w:p w:rsidR="3C2BA498" w:rsidP="3C2BA498" w:rsidRDefault="3C2BA498" w14:paraId="2DFF5873" w14:textId="48739D21">
            <w:pPr>
              <w:pStyle w:val="NormalNoSpace"/>
              <w:spacing w:after="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x 100</w:t>
            </w:r>
          </w:p>
        </w:tc>
        <w:tc>
          <w:tcPr>
            <w:tcW w:w="780" w:type="dxa"/>
            <w:vMerge w:val="restart"/>
            <w:tcMar>
              <w:left w:w="105" w:type="dxa"/>
              <w:right w:w="105" w:type="dxa"/>
            </w:tcMar>
            <w:vAlign w:val="center"/>
          </w:tcPr>
          <w:p w:rsidR="55681EA3" w:rsidP="3C2BA498" w:rsidRDefault="55681EA3" w14:paraId="6994CE1B" w14:textId="71DB1585">
            <w:pPr>
              <w:spacing w:after="260" w:line="260" w:lineRule="exact"/>
            </w:pPr>
            <w:r w:rsidRPr="3C2BA498" w:rsidR="55681EA3">
              <w:rPr>
                <w:rFonts w:ascii="Arial" w:hAnsi="Arial" w:eastAsia="Arial" w:cs="Arial"/>
                <w:b w:val="0"/>
                <w:bCs w:val="0"/>
                <w:i w:val="0"/>
                <w:iCs w:val="0"/>
                <w:caps w:val="0"/>
                <w:smallCaps w:val="0"/>
                <w:color w:val="000000" w:themeColor="text1" w:themeTint="FF" w:themeShade="FF"/>
                <w:sz w:val="20"/>
                <w:szCs w:val="20"/>
                <w:lang w:val="en-GB"/>
              </w:rPr>
              <w:t>Client</w:t>
            </w:r>
          </w:p>
        </w:tc>
        <w:tc>
          <w:tcPr>
            <w:tcW w:w="989" w:type="dxa"/>
            <w:vMerge w:val="restart"/>
            <w:tcMar>
              <w:left w:w="105" w:type="dxa"/>
              <w:right w:w="105" w:type="dxa"/>
            </w:tcMar>
            <w:vAlign w:val="center"/>
          </w:tcPr>
          <w:p w:rsidR="3C2BA498" w:rsidP="3C2BA498" w:rsidRDefault="3C2BA498" w14:paraId="65C4E0C8" w14:textId="2459AFD2">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Monthly</w:t>
            </w:r>
          </w:p>
        </w:tc>
        <w:tc>
          <w:tcPr>
            <w:tcW w:w="697" w:type="dxa"/>
            <w:vMerge w:val="restart"/>
            <w:tcMar>
              <w:left w:w="105" w:type="dxa"/>
              <w:right w:w="105" w:type="dxa"/>
            </w:tcMar>
            <w:vAlign w:val="center"/>
          </w:tcPr>
          <w:p w:rsidR="3C2BA498" w:rsidP="3C2BA498" w:rsidRDefault="3C2BA498" w14:paraId="37C98B57" w14:textId="5BF21C53">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90%</w:t>
            </w:r>
          </w:p>
        </w:tc>
        <w:tc>
          <w:tcPr>
            <w:tcW w:w="716" w:type="dxa"/>
            <w:vMerge w:val="restart"/>
            <w:tcMar>
              <w:left w:w="105" w:type="dxa"/>
              <w:right w:w="105" w:type="dxa"/>
            </w:tcMar>
            <w:vAlign w:val="center"/>
          </w:tcPr>
          <w:p w:rsidR="3C2BA498" w:rsidP="3C2BA498" w:rsidRDefault="3C2BA498" w14:paraId="4A1EF41A" w14:textId="29B21867">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95%</w:t>
            </w:r>
          </w:p>
        </w:tc>
      </w:tr>
      <w:tr w:rsidR="3C2BA498" w:rsidTr="3C2BA498" w14:paraId="4FFD0407">
        <w:trPr>
          <w:trHeight w:val="540"/>
        </w:trPr>
        <w:tc>
          <w:tcPr>
            <w:tcW w:w="677" w:type="dxa"/>
            <w:vMerge/>
            <w:tcBorders>
              <w:top w:sz="0"/>
              <w:left w:sz="0"/>
              <w:bottom w:sz="0"/>
              <w:right w:sz="0"/>
            </w:tcBorders>
            <w:tcMar/>
            <w:vAlign w:val="center"/>
          </w:tcPr>
          <w:p w14:paraId="1224A975"/>
        </w:tc>
        <w:tc>
          <w:tcPr>
            <w:tcW w:w="1468" w:type="dxa"/>
            <w:vMerge/>
            <w:tcBorders>
              <w:top w:sz="0"/>
              <w:left w:sz="0"/>
              <w:bottom w:sz="0"/>
              <w:right w:sz="0"/>
            </w:tcBorders>
            <w:tcMar/>
            <w:vAlign w:val="center"/>
          </w:tcPr>
          <w:p w14:paraId="23445480"/>
        </w:tc>
        <w:tc>
          <w:tcPr>
            <w:tcW w:w="187" w:type="dxa"/>
            <w:tcBorders>
              <w:top w:val="nil"/>
              <w:bottom w:val="single" w:sz="6"/>
              <w:right w:val="nil"/>
            </w:tcBorders>
            <w:tcMar>
              <w:left w:w="105" w:type="dxa"/>
              <w:right w:w="105" w:type="dxa"/>
            </w:tcMar>
            <w:vAlign w:val="center"/>
          </w:tcPr>
          <w:p w:rsidR="3C2BA498" w:rsidP="3C2BA498" w:rsidRDefault="3C2BA498" w14:paraId="7617AC8B" w14:textId="2D10F0F0">
            <w:pPr>
              <w:spacing w:after="0" w:line="260" w:lineRule="exact"/>
              <w:rPr>
                <w:rFonts w:ascii="Arial" w:hAnsi="Arial" w:eastAsia="Arial" w:cs="Arial"/>
                <w:b w:val="0"/>
                <w:bCs w:val="0"/>
                <w:i w:val="0"/>
                <w:iCs w:val="0"/>
                <w:caps w:val="0"/>
                <w:smallCaps w:val="0"/>
                <w:color w:val="000000" w:themeColor="text1" w:themeTint="FF" w:themeShade="FF"/>
                <w:sz w:val="20"/>
                <w:szCs w:val="20"/>
              </w:rPr>
            </w:pPr>
          </w:p>
        </w:tc>
        <w:tc>
          <w:tcPr>
            <w:tcW w:w="3133" w:type="dxa"/>
            <w:gridSpan w:val="4"/>
            <w:tcBorders>
              <w:left w:val="nil"/>
              <w:right w:val="nil"/>
            </w:tcBorders>
            <w:tcMar>
              <w:left w:w="105" w:type="dxa"/>
              <w:right w:w="105" w:type="dxa"/>
            </w:tcMar>
            <w:vAlign w:val="top"/>
          </w:tcPr>
          <w:p w:rsidR="3C2BA498" w:rsidP="3C2BA498" w:rsidRDefault="3C2BA498" w14:paraId="46C6D9FF" w14:textId="67F51FA3">
            <w:pPr>
              <w:pStyle w:val="NormalNoSpace"/>
              <w:spacing w:after="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No of emergency call outs (2hr) raised</w:t>
            </w:r>
          </w:p>
        </w:tc>
        <w:tc>
          <w:tcPr>
            <w:tcW w:w="687" w:type="dxa"/>
            <w:vMerge/>
            <w:tcBorders>
              <w:top w:sz="0"/>
              <w:left w:val="nil" w:sz="0"/>
              <w:bottom w:sz="0"/>
              <w:right w:sz="0"/>
            </w:tcBorders>
            <w:tcMar/>
            <w:vAlign w:val="center"/>
          </w:tcPr>
          <w:p w14:paraId="3BBA8FF4"/>
        </w:tc>
        <w:tc>
          <w:tcPr>
            <w:tcW w:w="780" w:type="dxa"/>
            <w:vMerge/>
            <w:tcBorders>
              <w:top w:sz="0"/>
              <w:left w:sz="0"/>
              <w:bottom w:sz="0"/>
              <w:right w:sz="0"/>
            </w:tcBorders>
            <w:tcMar/>
            <w:vAlign w:val="center"/>
          </w:tcPr>
          <w:p w14:paraId="0E39C5D3"/>
        </w:tc>
        <w:tc>
          <w:tcPr>
            <w:tcW w:w="989" w:type="dxa"/>
            <w:vMerge/>
            <w:tcBorders>
              <w:top w:sz="0"/>
              <w:left w:sz="0"/>
              <w:bottom w:sz="0"/>
              <w:right w:sz="0"/>
            </w:tcBorders>
            <w:tcMar/>
            <w:vAlign w:val="center"/>
          </w:tcPr>
          <w:p w14:paraId="0087B782"/>
        </w:tc>
        <w:tc>
          <w:tcPr>
            <w:tcW w:w="697" w:type="dxa"/>
            <w:vMerge/>
            <w:tcBorders>
              <w:top w:sz="0"/>
              <w:left w:sz="0"/>
              <w:bottom w:sz="0"/>
              <w:right w:sz="0"/>
            </w:tcBorders>
            <w:tcMar/>
            <w:vAlign w:val="center"/>
          </w:tcPr>
          <w:p w14:paraId="46C25C8A"/>
        </w:tc>
        <w:tc>
          <w:tcPr>
            <w:tcW w:w="716" w:type="dxa"/>
            <w:vMerge/>
            <w:tcBorders>
              <w:top w:sz="0"/>
              <w:left w:sz="0"/>
              <w:bottom w:sz="0"/>
              <w:right w:sz="0"/>
            </w:tcBorders>
            <w:tcMar/>
            <w:vAlign w:val="center"/>
          </w:tcPr>
          <w:p w14:paraId="2841F999"/>
        </w:tc>
      </w:tr>
      <w:tr w:rsidR="3C2BA498" w:rsidTr="3C2BA498" w14:paraId="7CBFCB08">
        <w:trPr>
          <w:trHeight w:val="390"/>
        </w:trPr>
        <w:tc>
          <w:tcPr>
            <w:tcW w:w="677" w:type="dxa"/>
            <w:vMerge w:val="restart"/>
            <w:tcMar>
              <w:left w:w="105" w:type="dxa"/>
              <w:right w:w="105" w:type="dxa"/>
            </w:tcMar>
            <w:vAlign w:val="top"/>
          </w:tcPr>
          <w:p w:rsidR="3C2BA498" w:rsidP="3C2BA498" w:rsidRDefault="3C2BA498" w14:paraId="572F955A" w14:textId="4162B404">
            <w:pPr>
              <w:spacing w:after="260" w:line="260" w:lineRule="exact"/>
              <w:rPr>
                <w:rFonts w:ascii="Arial" w:hAnsi="Arial" w:eastAsia="Arial" w:cs="Arial"/>
                <w:b w:val="0"/>
                <w:bCs w:val="0"/>
                <w:i w:val="0"/>
                <w:iCs w:val="0"/>
                <w:caps w:val="0"/>
                <w:smallCaps w:val="0"/>
                <w:color w:val="000000" w:themeColor="text1" w:themeTint="FF" w:themeShade="FF"/>
                <w:sz w:val="20"/>
                <w:szCs w:val="20"/>
                <w:lang w:val="en-GB"/>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 xml:space="preserve">KPI </w:t>
            </w:r>
            <w:r w:rsidRPr="3C2BA498" w:rsidR="2B708ED3">
              <w:rPr>
                <w:rFonts w:ascii="Arial" w:hAnsi="Arial" w:eastAsia="Arial" w:cs="Arial"/>
                <w:b w:val="0"/>
                <w:bCs w:val="0"/>
                <w:i w:val="0"/>
                <w:iCs w:val="0"/>
                <w:caps w:val="0"/>
                <w:smallCaps w:val="0"/>
                <w:color w:val="000000" w:themeColor="text1" w:themeTint="FF" w:themeShade="FF"/>
                <w:sz w:val="20"/>
                <w:szCs w:val="20"/>
                <w:lang w:val="en-GB"/>
              </w:rPr>
              <w:t>2</w:t>
            </w:r>
          </w:p>
        </w:tc>
        <w:tc>
          <w:tcPr>
            <w:tcW w:w="1468" w:type="dxa"/>
            <w:vMerge w:val="restart"/>
            <w:tcMar>
              <w:left w:w="105" w:type="dxa"/>
              <w:right w:w="105" w:type="dxa"/>
            </w:tcMar>
            <w:vAlign w:val="top"/>
          </w:tcPr>
          <w:p w:rsidR="3C2BA498" w:rsidP="3C2BA498" w:rsidRDefault="3C2BA498" w14:paraId="00969C0D" w14:textId="4BF9F055">
            <w:pPr>
              <w:pStyle w:val="NormalNoSpace"/>
              <w:spacing w:after="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Out of Hours Emergency Call out response within 4 hours</w:t>
            </w:r>
          </w:p>
        </w:tc>
        <w:tc>
          <w:tcPr>
            <w:tcW w:w="187" w:type="dxa"/>
            <w:vMerge w:val="restart"/>
            <w:tcBorders>
              <w:top w:val="single" w:sz="6"/>
              <w:right w:val="nil"/>
            </w:tcBorders>
            <w:tcMar>
              <w:left w:w="105" w:type="dxa"/>
              <w:right w:w="105" w:type="dxa"/>
            </w:tcMar>
            <w:vAlign w:val="center"/>
          </w:tcPr>
          <w:p w:rsidR="3C2BA498" w:rsidP="3C2BA498" w:rsidRDefault="3C2BA498" w14:paraId="6AF11405" w14:textId="01816787">
            <w:pPr>
              <w:spacing w:after="0" w:line="260" w:lineRule="exact"/>
              <w:rPr>
                <w:rFonts w:ascii="Arial" w:hAnsi="Arial" w:eastAsia="Arial" w:cs="Arial"/>
                <w:b w:val="0"/>
                <w:bCs w:val="0"/>
                <w:i w:val="0"/>
                <w:iCs w:val="0"/>
                <w:caps w:val="0"/>
                <w:smallCaps w:val="0"/>
                <w:color w:val="000000" w:themeColor="text1" w:themeTint="FF" w:themeShade="FF"/>
                <w:sz w:val="20"/>
                <w:szCs w:val="20"/>
              </w:rPr>
            </w:pPr>
          </w:p>
        </w:tc>
        <w:tc>
          <w:tcPr>
            <w:tcW w:w="3133" w:type="dxa"/>
            <w:gridSpan w:val="4"/>
            <w:tcBorders>
              <w:left w:val="nil"/>
              <w:right w:val="nil"/>
            </w:tcBorders>
            <w:tcMar>
              <w:left w:w="105" w:type="dxa"/>
              <w:right w:w="105" w:type="dxa"/>
            </w:tcMar>
            <w:vAlign w:val="bottom"/>
          </w:tcPr>
          <w:p w:rsidR="3C2BA498" w:rsidP="3C2BA498" w:rsidRDefault="3C2BA498" w14:paraId="2C8F6043" w14:textId="7810EBE5">
            <w:pPr>
              <w:pStyle w:val="NormalNoSpace"/>
              <w:spacing w:after="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No. of call outs (4hr) completed in time</w:t>
            </w:r>
          </w:p>
        </w:tc>
        <w:tc>
          <w:tcPr>
            <w:tcW w:w="687" w:type="dxa"/>
            <w:vMerge w:val="restart"/>
            <w:tcBorders>
              <w:left w:val="nil"/>
            </w:tcBorders>
            <w:tcMar>
              <w:left w:w="105" w:type="dxa"/>
              <w:right w:w="105" w:type="dxa"/>
            </w:tcMar>
            <w:vAlign w:val="center"/>
          </w:tcPr>
          <w:p w:rsidR="3C2BA498" w:rsidP="3C2BA498" w:rsidRDefault="3C2BA498" w14:paraId="3EC37AC9" w14:textId="3E14949B">
            <w:pPr>
              <w:pStyle w:val="NormalNoSpace"/>
              <w:spacing w:after="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x 100</w:t>
            </w:r>
          </w:p>
        </w:tc>
        <w:tc>
          <w:tcPr>
            <w:tcW w:w="780" w:type="dxa"/>
            <w:vMerge w:val="restart"/>
            <w:tcMar>
              <w:left w:w="105" w:type="dxa"/>
              <w:right w:w="105" w:type="dxa"/>
            </w:tcMar>
            <w:vAlign w:val="center"/>
          </w:tcPr>
          <w:p w:rsidR="0D60ACA7" w:rsidP="3C2BA498" w:rsidRDefault="0D60ACA7" w14:paraId="7DEF4ACB" w14:textId="7DDF12E6">
            <w:pPr>
              <w:spacing w:after="260" w:line="260" w:lineRule="exact"/>
            </w:pPr>
            <w:r w:rsidRPr="3C2BA498" w:rsidR="0D60ACA7">
              <w:rPr>
                <w:rFonts w:ascii="Arial" w:hAnsi="Arial" w:eastAsia="Arial" w:cs="Arial"/>
                <w:b w:val="0"/>
                <w:bCs w:val="0"/>
                <w:i w:val="0"/>
                <w:iCs w:val="0"/>
                <w:caps w:val="0"/>
                <w:smallCaps w:val="0"/>
                <w:color w:val="000000" w:themeColor="text1" w:themeTint="FF" w:themeShade="FF"/>
                <w:sz w:val="20"/>
                <w:szCs w:val="20"/>
                <w:lang w:val="en-GB"/>
              </w:rPr>
              <w:t>Client</w:t>
            </w:r>
          </w:p>
        </w:tc>
        <w:tc>
          <w:tcPr>
            <w:tcW w:w="989" w:type="dxa"/>
            <w:vMerge w:val="restart"/>
            <w:tcMar>
              <w:left w:w="105" w:type="dxa"/>
              <w:right w:w="105" w:type="dxa"/>
            </w:tcMar>
            <w:vAlign w:val="center"/>
          </w:tcPr>
          <w:p w:rsidR="3C2BA498" w:rsidP="3C2BA498" w:rsidRDefault="3C2BA498" w14:paraId="038EDC49" w14:textId="19F4240E">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Monthly</w:t>
            </w:r>
          </w:p>
        </w:tc>
        <w:tc>
          <w:tcPr>
            <w:tcW w:w="697" w:type="dxa"/>
            <w:vMerge w:val="restart"/>
            <w:tcMar>
              <w:left w:w="105" w:type="dxa"/>
              <w:right w:w="105" w:type="dxa"/>
            </w:tcMar>
            <w:vAlign w:val="center"/>
          </w:tcPr>
          <w:p w:rsidR="3C2BA498" w:rsidP="3C2BA498" w:rsidRDefault="3C2BA498" w14:paraId="2E6E3BCD" w14:textId="1FEC567B">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90%</w:t>
            </w:r>
          </w:p>
        </w:tc>
        <w:tc>
          <w:tcPr>
            <w:tcW w:w="716" w:type="dxa"/>
            <w:vMerge w:val="restart"/>
            <w:tcMar>
              <w:left w:w="105" w:type="dxa"/>
              <w:right w:w="105" w:type="dxa"/>
            </w:tcMar>
            <w:vAlign w:val="center"/>
          </w:tcPr>
          <w:p w:rsidR="3C2BA498" w:rsidP="3C2BA498" w:rsidRDefault="3C2BA498" w14:paraId="1DD73AED" w14:textId="605B7E58">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95%</w:t>
            </w:r>
          </w:p>
        </w:tc>
      </w:tr>
      <w:tr w:rsidR="3C2BA498" w:rsidTr="3C2BA498" w14:paraId="31863525">
        <w:trPr>
          <w:trHeight w:val="510"/>
        </w:trPr>
        <w:tc>
          <w:tcPr>
            <w:tcW w:w="677" w:type="dxa"/>
            <w:vMerge/>
            <w:tcBorders>
              <w:top w:sz="0"/>
              <w:left w:sz="0"/>
              <w:bottom w:sz="0"/>
              <w:right w:sz="0"/>
            </w:tcBorders>
            <w:tcMar/>
            <w:vAlign w:val="center"/>
          </w:tcPr>
          <w:p w14:paraId="01452FC6"/>
        </w:tc>
        <w:tc>
          <w:tcPr>
            <w:tcW w:w="1468" w:type="dxa"/>
            <w:vMerge/>
            <w:tcBorders>
              <w:top w:sz="0"/>
              <w:left w:sz="0"/>
              <w:bottom w:sz="0"/>
              <w:right w:sz="0"/>
            </w:tcBorders>
            <w:tcMar/>
            <w:vAlign w:val="center"/>
          </w:tcPr>
          <w:p w14:paraId="4362B06B"/>
        </w:tc>
        <w:tc>
          <w:tcPr>
            <w:tcW w:w="187" w:type="dxa"/>
            <w:vMerge/>
            <w:tcBorders>
              <w:top w:sz="0"/>
              <w:left w:sz="0"/>
              <w:bottom w:sz="0"/>
              <w:right w:sz="0"/>
            </w:tcBorders>
            <w:tcMar/>
            <w:vAlign w:val="center"/>
          </w:tcPr>
          <w:p w14:paraId="6B383F6E"/>
        </w:tc>
        <w:tc>
          <w:tcPr>
            <w:tcW w:w="3133" w:type="dxa"/>
            <w:gridSpan w:val="4"/>
            <w:tcBorders>
              <w:left w:val="nil"/>
              <w:right w:val="nil"/>
            </w:tcBorders>
            <w:tcMar>
              <w:left w:w="105" w:type="dxa"/>
              <w:right w:w="105" w:type="dxa"/>
            </w:tcMar>
            <w:vAlign w:val="top"/>
          </w:tcPr>
          <w:p w:rsidR="3C2BA498" w:rsidP="3C2BA498" w:rsidRDefault="3C2BA498" w14:paraId="72A937DB" w14:textId="2A255D6A">
            <w:pPr>
              <w:pStyle w:val="NormalNoSpace"/>
              <w:spacing w:after="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No of call outs (4hr) repairs raised</w:t>
            </w:r>
          </w:p>
        </w:tc>
        <w:tc>
          <w:tcPr>
            <w:tcW w:w="687" w:type="dxa"/>
            <w:vMerge/>
            <w:tcBorders>
              <w:top w:sz="0"/>
              <w:left w:val="nil" w:sz="0"/>
              <w:bottom w:sz="0"/>
              <w:right w:sz="0"/>
            </w:tcBorders>
            <w:tcMar/>
            <w:vAlign w:val="center"/>
          </w:tcPr>
          <w:p w14:paraId="7E0A49F6"/>
        </w:tc>
        <w:tc>
          <w:tcPr>
            <w:tcW w:w="780" w:type="dxa"/>
            <w:vMerge/>
            <w:tcBorders>
              <w:top w:sz="0"/>
              <w:left w:sz="0"/>
              <w:bottom w:sz="0"/>
              <w:right w:sz="0"/>
            </w:tcBorders>
            <w:tcMar/>
            <w:vAlign w:val="center"/>
          </w:tcPr>
          <w:p w14:paraId="545245E3"/>
        </w:tc>
        <w:tc>
          <w:tcPr>
            <w:tcW w:w="989" w:type="dxa"/>
            <w:vMerge/>
            <w:tcBorders>
              <w:top w:sz="0"/>
              <w:left w:sz="0"/>
              <w:bottom w:sz="0"/>
              <w:right w:sz="0"/>
            </w:tcBorders>
            <w:tcMar/>
            <w:vAlign w:val="center"/>
          </w:tcPr>
          <w:p w14:paraId="7FAFE0F8"/>
        </w:tc>
        <w:tc>
          <w:tcPr>
            <w:tcW w:w="697" w:type="dxa"/>
            <w:vMerge/>
            <w:tcBorders>
              <w:top w:sz="0"/>
              <w:left w:sz="0"/>
              <w:bottom w:sz="0"/>
              <w:right w:sz="0"/>
            </w:tcBorders>
            <w:tcMar/>
            <w:vAlign w:val="center"/>
          </w:tcPr>
          <w:p w14:paraId="18DC0580"/>
        </w:tc>
        <w:tc>
          <w:tcPr>
            <w:tcW w:w="716" w:type="dxa"/>
            <w:vMerge/>
            <w:tcBorders>
              <w:top w:sz="0"/>
              <w:left w:sz="0"/>
              <w:bottom w:sz="0"/>
              <w:right w:sz="0"/>
            </w:tcBorders>
            <w:tcMar/>
            <w:vAlign w:val="center"/>
          </w:tcPr>
          <w:p w14:paraId="1E56E0B0"/>
        </w:tc>
      </w:tr>
      <w:tr w:rsidR="3C2BA498" w:rsidTr="3C2BA498" w14:paraId="305CD576">
        <w:trPr>
          <w:trHeight w:val="390"/>
        </w:trPr>
        <w:tc>
          <w:tcPr>
            <w:tcW w:w="677" w:type="dxa"/>
            <w:vMerge w:val="restart"/>
            <w:tcMar>
              <w:left w:w="105" w:type="dxa"/>
              <w:right w:w="105" w:type="dxa"/>
            </w:tcMar>
            <w:vAlign w:val="top"/>
          </w:tcPr>
          <w:p w:rsidR="3C2BA498" w:rsidP="3C2BA498" w:rsidRDefault="3C2BA498" w14:paraId="6C18EA20" w14:textId="75B8E559">
            <w:pPr>
              <w:spacing w:after="26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 xml:space="preserve">KPI </w:t>
            </w:r>
            <w:r w:rsidRPr="3C2BA498" w:rsidR="1B5FB436">
              <w:rPr>
                <w:rFonts w:ascii="Arial" w:hAnsi="Arial" w:eastAsia="Arial" w:cs="Arial"/>
                <w:b w:val="0"/>
                <w:bCs w:val="0"/>
                <w:i w:val="0"/>
                <w:iCs w:val="0"/>
                <w:caps w:val="0"/>
                <w:smallCaps w:val="0"/>
                <w:color w:val="000000" w:themeColor="text1" w:themeTint="FF" w:themeShade="FF"/>
                <w:sz w:val="20"/>
                <w:szCs w:val="20"/>
                <w:lang w:val="en-GB"/>
              </w:rPr>
              <w:t>3</w:t>
            </w:r>
          </w:p>
        </w:tc>
        <w:tc>
          <w:tcPr>
            <w:tcW w:w="1468" w:type="dxa"/>
            <w:vMerge w:val="restart"/>
            <w:tcMar>
              <w:left w:w="105" w:type="dxa"/>
              <w:right w:w="105" w:type="dxa"/>
            </w:tcMar>
            <w:vAlign w:val="top"/>
          </w:tcPr>
          <w:p w:rsidR="3C2BA498" w:rsidP="3C2BA498" w:rsidRDefault="3C2BA498" w14:paraId="18719CAF" w14:textId="3AB0F5F5">
            <w:pPr>
              <w:pStyle w:val="NormalNoSpace"/>
              <w:spacing w:after="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Number of service visits completed by next due date</w:t>
            </w:r>
          </w:p>
        </w:tc>
        <w:tc>
          <w:tcPr>
            <w:tcW w:w="187" w:type="dxa"/>
            <w:tcBorders>
              <w:top w:val="single" w:sz="6"/>
              <w:bottom w:val="nil"/>
              <w:right w:val="nil"/>
            </w:tcBorders>
            <w:tcMar>
              <w:left w:w="105" w:type="dxa"/>
              <w:right w:w="105" w:type="dxa"/>
            </w:tcMar>
            <w:vAlign w:val="center"/>
          </w:tcPr>
          <w:p w:rsidR="3C2BA498" w:rsidP="3C2BA498" w:rsidRDefault="3C2BA498" w14:paraId="5B5E5B96" w14:textId="065FC42B">
            <w:pPr>
              <w:spacing w:after="0" w:line="260" w:lineRule="exact"/>
              <w:rPr>
                <w:rFonts w:ascii="Arial" w:hAnsi="Arial" w:eastAsia="Arial" w:cs="Arial"/>
                <w:b w:val="0"/>
                <w:bCs w:val="0"/>
                <w:i w:val="0"/>
                <w:iCs w:val="0"/>
                <w:caps w:val="0"/>
                <w:smallCaps w:val="0"/>
                <w:color w:val="000000" w:themeColor="text1" w:themeTint="FF" w:themeShade="FF"/>
                <w:sz w:val="20"/>
                <w:szCs w:val="20"/>
              </w:rPr>
            </w:pPr>
          </w:p>
        </w:tc>
        <w:tc>
          <w:tcPr>
            <w:tcW w:w="3133" w:type="dxa"/>
            <w:gridSpan w:val="4"/>
            <w:tcBorders>
              <w:left w:val="nil"/>
              <w:right w:val="nil"/>
            </w:tcBorders>
            <w:tcMar>
              <w:left w:w="105" w:type="dxa"/>
              <w:right w:w="105" w:type="dxa"/>
            </w:tcMar>
            <w:vAlign w:val="bottom"/>
          </w:tcPr>
          <w:p w:rsidR="3C2BA498" w:rsidP="3C2BA498" w:rsidRDefault="3C2BA498" w14:paraId="0EEA3488" w14:textId="761719DF">
            <w:pPr>
              <w:pStyle w:val="NormalNoSpace"/>
              <w:spacing w:after="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No. of visits completed by due date</w:t>
            </w:r>
          </w:p>
        </w:tc>
        <w:tc>
          <w:tcPr>
            <w:tcW w:w="687" w:type="dxa"/>
            <w:vMerge w:val="restart"/>
            <w:tcBorders>
              <w:left w:val="nil"/>
            </w:tcBorders>
            <w:tcMar>
              <w:left w:w="105" w:type="dxa"/>
              <w:right w:w="105" w:type="dxa"/>
            </w:tcMar>
            <w:vAlign w:val="center"/>
          </w:tcPr>
          <w:p w:rsidR="3C2BA498" w:rsidP="3C2BA498" w:rsidRDefault="3C2BA498" w14:paraId="429290F3" w14:textId="1A6A872A">
            <w:pPr>
              <w:pStyle w:val="NormalNoSpace"/>
              <w:spacing w:after="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x 100</w:t>
            </w:r>
          </w:p>
        </w:tc>
        <w:tc>
          <w:tcPr>
            <w:tcW w:w="780" w:type="dxa"/>
            <w:vMerge w:val="restart"/>
            <w:tcMar>
              <w:left w:w="105" w:type="dxa"/>
              <w:right w:w="105" w:type="dxa"/>
            </w:tcMar>
            <w:vAlign w:val="center"/>
          </w:tcPr>
          <w:p w:rsidR="3C2BA498" w:rsidP="3C2BA498" w:rsidRDefault="3C2BA498" w14:paraId="38767240" w14:textId="3BE89CFD">
            <w:pPr>
              <w:spacing w:after="26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Client</w:t>
            </w:r>
          </w:p>
        </w:tc>
        <w:tc>
          <w:tcPr>
            <w:tcW w:w="989" w:type="dxa"/>
            <w:vMerge w:val="restart"/>
            <w:tcMar>
              <w:left w:w="105" w:type="dxa"/>
              <w:right w:w="105" w:type="dxa"/>
            </w:tcMar>
            <w:vAlign w:val="center"/>
          </w:tcPr>
          <w:p w:rsidR="3C2BA498" w:rsidP="3C2BA498" w:rsidRDefault="3C2BA498" w14:paraId="74AB23F0" w14:textId="6CD08C7B">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Monthly</w:t>
            </w:r>
          </w:p>
        </w:tc>
        <w:tc>
          <w:tcPr>
            <w:tcW w:w="697" w:type="dxa"/>
            <w:vMerge w:val="restart"/>
            <w:tcMar>
              <w:left w:w="105" w:type="dxa"/>
              <w:right w:w="105" w:type="dxa"/>
            </w:tcMar>
            <w:vAlign w:val="center"/>
          </w:tcPr>
          <w:p w:rsidR="3C2BA498" w:rsidP="3C2BA498" w:rsidRDefault="3C2BA498" w14:paraId="33F90457" w14:textId="095AB333">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9</w:t>
            </w:r>
            <w:r w:rsidRPr="3C2BA498" w:rsidR="38193F85">
              <w:rPr>
                <w:rFonts w:ascii="Arial" w:hAnsi="Arial" w:eastAsia="Arial" w:cs="Arial"/>
                <w:b w:val="0"/>
                <w:bCs w:val="0"/>
                <w:i w:val="0"/>
                <w:iCs w:val="0"/>
                <w:caps w:val="0"/>
                <w:smallCaps w:val="0"/>
                <w:color w:val="000000" w:themeColor="text1" w:themeTint="FF" w:themeShade="FF"/>
                <w:sz w:val="20"/>
                <w:szCs w:val="20"/>
                <w:lang w:val="en-GB"/>
              </w:rPr>
              <w:t>0</w:t>
            </w:r>
            <w:r w:rsidRPr="3C2BA498" w:rsidR="3C2BA498">
              <w:rPr>
                <w:rFonts w:ascii="Arial" w:hAnsi="Arial" w:eastAsia="Arial" w:cs="Arial"/>
                <w:b w:val="0"/>
                <w:bCs w:val="0"/>
                <w:i w:val="0"/>
                <w:iCs w:val="0"/>
                <w:caps w:val="0"/>
                <w:smallCaps w:val="0"/>
                <w:color w:val="000000" w:themeColor="text1" w:themeTint="FF" w:themeShade="FF"/>
                <w:sz w:val="20"/>
                <w:szCs w:val="20"/>
                <w:lang w:val="en-GB"/>
              </w:rPr>
              <w:t>%</w:t>
            </w:r>
          </w:p>
        </w:tc>
        <w:tc>
          <w:tcPr>
            <w:tcW w:w="716" w:type="dxa"/>
            <w:vMerge w:val="restart"/>
            <w:tcMar>
              <w:left w:w="105" w:type="dxa"/>
              <w:right w:w="105" w:type="dxa"/>
            </w:tcMar>
            <w:vAlign w:val="center"/>
          </w:tcPr>
          <w:p w:rsidR="3C2BA498" w:rsidP="3C2BA498" w:rsidRDefault="3C2BA498" w14:paraId="5FD683DD" w14:textId="77121175">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95%</w:t>
            </w:r>
          </w:p>
        </w:tc>
      </w:tr>
      <w:tr w:rsidR="3C2BA498" w:rsidTr="3C2BA498" w14:paraId="4CB0D1CF">
        <w:trPr>
          <w:trHeight w:val="300"/>
        </w:trPr>
        <w:tc>
          <w:tcPr>
            <w:tcW w:w="677" w:type="dxa"/>
            <w:vMerge/>
            <w:tcBorders>
              <w:top w:sz="0"/>
              <w:left w:sz="0"/>
              <w:bottom w:sz="0"/>
              <w:right w:sz="0"/>
            </w:tcBorders>
            <w:tcMar/>
            <w:vAlign w:val="center"/>
          </w:tcPr>
          <w:p w14:paraId="3EE052A9"/>
        </w:tc>
        <w:tc>
          <w:tcPr>
            <w:tcW w:w="1468" w:type="dxa"/>
            <w:vMerge/>
            <w:tcBorders>
              <w:top w:sz="0"/>
              <w:left w:sz="0"/>
              <w:bottom w:sz="0"/>
              <w:right w:sz="0"/>
            </w:tcBorders>
            <w:tcMar/>
            <w:vAlign w:val="center"/>
          </w:tcPr>
          <w:p w14:paraId="5F7C598F"/>
        </w:tc>
        <w:tc>
          <w:tcPr>
            <w:tcW w:w="187" w:type="dxa"/>
            <w:tcBorders>
              <w:top w:val="nil"/>
              <w:bottom w:val="single" w:sz="6"/>
              <w:right w:val="nil"/>
            </w:tcBorders>
            <w:tcMar>
              <w:left w:w="105" w:type="dxa"/>
              <w:right w:w="105" w:type="dxa"/>
            </w:tcMar>
            <w:vAlign w:val="center"/>
          </w:tcPr>
          <w:p w:rsidR="3C2BA498" w:rsidP="3C2BA498" w:rsidRDefault="3C2BA498" w14:paraId="2B33BE1E" w14:textId="238663F3">
            <w:pPr>
              <w:spacing w:after="0" w:line="260" w:lineRule="exact"/>
              <w:rPr>
                <w:rFonts w:ascii="Arial" w:hAnsi="Arial" w:eastAsia="Arial" w:cs="Arial"/>
                <w:b w:val="0"/>
                <w:bCs w:val="0"/>
                <w:i w:val="0"/>
                <w:iCs w:val="0"/>
                <w:caps w:val="0"/>
                <w:smallCaps w:val="0"/>
                <w:color w:val="000000" w:themeColor="text1" w:themeTint="FF" w:themeShade="FF"/>
                <w:sz w:val="20"/>
                <w:szCs w:val="20"/>
              </w:rPr>
            </w:pPr>
          </w:p>
        </w:tc>
        <w:tc>
          <w:tcPr>
            <w:tcW w:w="3133" w:type="dxa"/>
            <w:gridSpan w:val="4"/>
            <w:tcBorders>
              <w:left w:val="nil"/>
              <w:right w:val="nil"/>
            </w:tcBorders>
            <w:tcMar>
              <w:left w:w="105" w:type="dxa"/>
              <w:right w:w="105" w:type="dxa"/>
            </w:tcMar>
            <w:vAlign w:val="top"/>
          </w:tcPr>
          <w:p w:rsidR="3C2BA498" w:rsidP="3C2BA498" w:rsidRDefault="3C2BA498" w14:paraId="76885980" w14:textId="16488E6F">
            <w:pPr>
              <w:pStyle w:val="NormalNoSpace"/>
              <w:spacing w:after="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No. of visits completed</w:t>
            </w:r>
          </w:p>
        </w:tc>
        <w:tc>
          <w:tcPr>
            <w:tcW w:w="687" w:type="dxa"/>
            <w:vMerge/>
            <w:tcBorders>
              <w:top w:sz="0"/>
              <w:left w:val="nil" w:sz="0"/>
              <w:bottom w:sz="0"/>
              <w:right w:sz="0"/>
            </w:tcBorders>
            <w:tcMar/>
            <w:vAlign w:val="center"/>
          </w:tcPr>
          <w:p w14:paraId="5420A9E8"/>
        </w:tc>
        <w:tc>
          <w:tcPr>
            <w:tcW w:w="780" w:type="dxa"/>
            <w:vMerge/>
            <w:tcBorders>
              <w:top w:sz="0"/>
              <w:left w:sz="0"/>
              <w:bottom w:sz="0"/>
              <w:right w:sz="0"/>
            </w:tcBorders>
            <w:tcMar/>
            <w:vAlign w:val="center"/>
          </w:tcPr>
          <w:p w14:paraId="55D99F54"/>
        </w:tc>
        <w:tc>
          <w:tcPr>
            <w:tcW w:w="989" w:type="dxa"/>
            <w:vMerge/>
            <w:tcBorders>
              <w:top w:sz="0"/>
              <w:left w:sz="0"/>
              <w:bottom w:sz="0"/>
              <w:right w:sz="0"/>
            </w:tcBorders>
            <w:tcMar/>
            <w:vAlign w:val="center"/>
          </w:tcPr>
          <w:p w14:paraId="79CE441C"/>
        </w:tc>
        <w:tc>
          <w:tcPr>
            <w:tcW w:w="697" w:type="dxa"/>
            <w:vMerge/>
            <w:tcBorders>
              <w:top w:sz="0"/>
              <w:left w:sz="0"/>
              <w:bottom w:sz="0"/>
              <w:right w:sz="0"/>
            </w:tcBorders>
            <w:tcMar/>
            <w:vAlign w:val="center"/>
          </w:tcPr>
          <w:p w14:paraId="6C3B6406"/>
        </w:tc>
        <w:tc>
          <w:tcPr>
            <w:tcW w:w="716" w:type="dxa"/>
            <w:vMerge/>
            <w:tcBorders>
              <w:top w:sz="0"/>
              <w:left w:sz="0"/>
              <w:bottom w:sz="0"/>
              <w:right w:sz="0"/>
            </w:tcBorders>
            <w:tcMar/>
            <w:vAlign w:val="center"/>
          </w:tcPr>
          <w:p w14:paraId="4EA13528"/>
        </w:tc>
      </w:tr>
      <w:tr w:rsidR="3C2BA498" w:rsidTr="3C2BA498" w14:paraId="67F97ECD">
        <w:trPr>
          <w:trHeight w:val="645"/>
        </w:trPr>
        <w:tc>
          <w:tcPr>
            <w:tcW w:w="677" w:type="dxa"/>
            <w:vMerge w:val="restart"/>
            <w:tcMar>
              <w:left w:w="105" w:type="dxa"/>
              <w:right w:w="105" w:type="dxa"/>
            </w:tcMar>
            <w:vAlign w:val="top"/>
          </w:tcPr>
          <w:p w:rsidR="3C2BA498" w:rsidP="3C2BA498" w:rsidRDefault="3C2BA498" w14:paraId="0E855B9A" w14:textId="33F61872">
            <w:pPr>
              <w:spacing w:after="26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 xml:space="preserve">KPI </w:t>
            </w:r>
            <w:r w:rsidRPr="3C2BA498" w:rsidR="2C68E184">
              <w:rPr>
                <w:rFonts w:ascii="Arial" w:hAnsi="Arial" w:eastAsia="Arial" w:cs="Arial"/>
                <w:b w:val="0"/>
                <w:bCs w:val="0"/>
                <w:i w:val="0"/>
                <w:iCs w:val="0"/>
                <w:caps w:val="0"/>
                <w:smallCaps w:val="0"/>
                <w:color w:val="000000" w:themeColor="text1" w:themeTint="FF" w:themeShade="FF"/>
                <w:sz w:val="20"/>
                <w:szCs w:val="20"/>
                <w:lang w:val="en-GB"/>
              </w:rPr>
              <w:t>4</w:t>
            </w:r>
          </w:p>
        </w:tc>
        <w:tc>
          <w:tcPr>
            <w:tcW w:w="1468" w:type="dxa"/>
            <w:vMerge w:val="restart"/>
            <w:tcMar>
              <w:left w:w="105" w:type="dxa"/>
              <w:right w:w="105" w:type="dxa"/>
            </w:tcMar>
            <w:vAlign w:val="top"/>
          </w:tcPr>
          <w:p w:rsidR="3C2BA498" w:rsidP="3C2BA498" w:rsidRDefault="3C2BA498" w14:paraId="2A189FB2" w14:textId="6FE493C1">
            <w:pPr>
              <w:pStyle w:val="NormalNoSpace"/>
              <w:spacing w:after="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 of service records received within 3 working days of completion</w:t>
            </w:r>
          </w:p>
        </w:tc>
        <w:tc>
          <w:tcPr>
            <w:tcW w:w="187" w:type="dxa"/>
            <w:vMerge w:val="restart"/>
            <w:tcBorders>
              <w:top w:val="single" w:sz="6"/>
              <w:right w:val="nil"/>
            </w:tcBorders>
            <w:tcMar>
              <w:left w:w="105" w:type="dxa"/>
              <w:right w:w="105" w:type="dxa"/>
            </w:tcMar>
            <w:vAlign w:val="center"/>
          </w:tcPr>
          <w:p w:rsidR="3C2BA498" w:rsidP="3C2BA498" w:rsidRDefault="3C2BA498" w14:paraId="68B7D339" w14:textId="4F6990FD">
            <w:pPr>
              <w:spacing w:after="0" w:line="260" w:lineRule="exact"/>
              <w:rPr>
                <w:rFonts w:ascii="Arial" w:hAnsi="Arial" w:eastAsia="Arial" w:cs="Arial"/>
                <w:b w:val="0"/>
                <w:bCs w:val="0"/>
                <w:i w:val="0"/>
                <w:iCs w:val="0"/>
                <w:caps w:val="0"/>
                <w:smallCaps w:val="0"/>
                <w:color w:val="000000" w:themeColor="text1" w:themeTint="FF" w:themeShade="FF"/>
                <w:sz w:val="20"/>
                <w:szCs w:val="20"/>
              </w:rPr>
            </w:pPr>
          </w:p>
        </w:tc>
        <w:tc>
          <w:tcPr>
            <w:tcW w:w="3133" w:type="dxa"/>
            <w:gridSpan w:val="4"/>
            <w:tcBorders>
              <w:left w:val="nil"/>
              <w:right w:val="nil"/>
            </w:tcBorders>
            <w:tcMar>
              <w:left w:w="105" w:type="dxa"/>
              <w:right w:w="105" w:type="dxa"/>
            </w:tcMar>
            <w:vAlign w:val="bottom"/>
          </w:tcPr>
          <w:p w:rsidR="3C2BA498" w:rsidP="3C2BA498" w:rsidRDefault="3C2BA498" w14:paraId="44FABB02" w14:textId="5F14845C">
            <w:pPr>
              <w:pStyle w:val="NormalNoSpace"/>
              <w:spacing w:after="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No. of service records received in 3 days</w:t>
            </w:r>
          </w:p>
        </w:tc>
        <w:tc>
          <w:tcPr>
            <w:tcW w:w="687" w:type="dxa"/>
            <w:vMerge w:val="restart"/>
            <w:tcBorders>
              <w:left w:val="nil"/>
            </w:tcBorders>
            <w:tcMar>
              <w:left w:w="105" w:type="dxa"/>
              <w:right w:w="105" w:type="dxa"/>
            </w:tcMar>
            <w:vAlign w:val="center"/>
          </w:tcPr>
          <w:p w:rsidR="3C2BA498" w:rsidP="3C2BA498" w:rsidRDefault="3C2BA498" w14:paraId="7CFE8CAF" w14:textId="47E3779E">
            <w:pPr>
              <w:pStyle w:val="NormalNoSpace"/>
              <w:spacing w:after="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x 100</w:t>
            </w:r>
          </w:p>
        </w:tc>
        <w:tc>
          <w:tcPr>
            <w:tcW w:w="780" w:type="dxa"/>
            <w:vMerge w:val="restart"/>
            <w:tcMar>
              <w:left w:w="105" w:type="dxa"/>
              <w:right w:w="105" w:type="dxa"/>
            </w:tcMar>
            <w:vAlign w:val="center"/>
          </w:tcPr>
          <w:p w:rsidR="3C2BA498" w:rsidP="3C2BA498" w:rsidRDefault="3C2BA498" w14:paraId="6D069C4A" w14:textId="520E2A6F">
            <w:pPr>
              <w:spacing w:after="26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Client</w:t>
            </w:r>
          </w:p>
        </w:tc>
        <w:tc>
          <w:tcPr>
            <w:tcW w:w="989" w:type="dxa"/>
            <w:vMerge w:val="restart"/>
            <w:tcMar>
              <w:left w:w="105" w:type="dxa"/>
              <w:right w:w="105" w:type="dxa"/>
            </w:tcMar>
            <w:vAlign w:val="center"/>
          </w:tcPr>
          <w:p w:rsidR="3C2BA498" w:rsidP="3C2BA498" w:rsidRDefault="3C2BA498" w14:paraId="5676A342" w14:textId="00083EBA">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Monthly</w:t>
            </w:r>
          </w:p>
        </w:tc>
        <w:tc>
          <w:tcPr>
            <w:tcW w:w="697" w:type="dxa"/>
            <w:vMerge w:val="restart"/>
            <w:tcMar>
              <w:left w:w="105" w:type="dxa"/>
              <w:right w:w="105" w:type="dxa"/>
            </w:tcMar>
            <w:vAlign w:val="center"/>
          </w:tcPr>
          <w:p w:rsidR="3C2BA498" w:rsidP="3C2BA498" w:rsidRDefault="3C2BA498" w14:paraId="122B6AAB" w14:textId="02F63C54">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90%</w:t>
            </w:r>
          </w:p>
        </w:tc>
        <w:tc>
          <w:tcPr>
            <w:tcW w:w="716" w:type="dxa"/>
            <w:vMerge w:val="restart"/>
            <w:tcMar>
              <w:left w:w="105" w:type="dxa"/>
              <w:right w:w="105" w:type="dxa"/>
            </w:tcMar>
            <w:vAlign w:val="center"/>
          </w:tcPr>
          <w:p w:rsidR="3C2BA498" w:rsidP="3C2BA498" w:rsidRDefault="3C2BA498" w14:paraId="028C743C" w14:textId="5A1363F3">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95%</w:t>
            </w:r>
          </w:p>
        </w:tc>
      </w:tr>
      <w:tr w:rsidR="3C2BA498" w:rsidTr="3C2BA498" w14:paraId="638A451B">
        <w:trPr>
          <w:trHeight w:val="645"/>
        </w:trPr>
        <w:tc>
          <w:tcPr>
            <w:tcW w:w="677" w:type="dxa"/>
            <w:vMerge/>
            <w:tcBorders>
              <w:top w:sz="0"/>
              <w:left w:sz="0"/>
              <w:bottom w:sz="0"/>
              <w:right w:sz="0"/>
            </w:tcBorders>
            <w:tcMar/>
            <w:vAlign w:val="center"/>
          </w:tcPr>
          <w:p w14:paraId="13E2892B"/>
        </w:tc>
        <w:tc>
          <w:tcPr>
            <w:tcW w:w="1468" w:type="dxa"/>
            <w:vMerge/>
            <w:tcBorders>
              <w:top w:sz="0"/>
              <w:left w:sz="0"/>
              <w:bottom w:sz="0"/>
              <w:right w:sz="0"/>
            </w:tcBorders>
            <w:tcMar/>
            <w:vAlign w:val="center"/>
          </w:tcPr>
          <w:p w14:paraId="0DAAE475"/>
        </w:tc>
        <w:tc>
          <w:tcPr>
            <w:tcW w:w="187" w:type="dxa"/>
            <w:vMerge/>
            <w:tcBorders>
              <w:top w:sz="0"/>
              <w:left w:sz="0"/>
              <w:bottom w:sz="0"/>
              <w:right w:sz="0"/>
            </w:tcBorders>
            <w:tcMar/>
            <w:vAlign w:val="center"/>
          </w:tcPr>
          <w:p w14:paraId="290A6C66"/>
        </w:tc>
        <w:tc>
          <w:tcPr>
            <w:tcW w:w="3133" w:type="dxa"/>
            <w:gridSpan w:val="4"/>
            <w:tcBorders>
              <w:left w:val="nil"/>
              <w:right w:val="nil"/>
            </w:tcBorders>
            <w:tcMar>
              <w:left w:w="105" w:type="dxa"/>
              <w:right w:w="105" w:type="dxa"/>
            </w:tcMar>
            <w:vAlign w:val="top"/>
          </w:tcPr>
          <w:p w:rsidR="3C2BA498" w:rsidP="3C2BA498" w:rsidRDefault="3C2BA498" w14:paraId="08F44067" w14:textId="14EF68CA">
            <w:pPr>
              <w:pStyle w:val="NormalNoSpace"/>
              <w:spacing w:after="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No. of services completed</w:t>
            </w:r>
          </w:p>
        </w:tc>
        <w:tc>
          <w:tcPr>
            <w:tcW w:w="687" w:type="dxa"/>
            <w:vMerge/>
            <w:tcBorders>
              <w:top w:sz="0"/>
              <w:left w:val="nil" w:sz="0"/>
              <w:bottom w:sz="0"/>
              <w:right w:sz="0"/>
            </w:tcBorders>
            <w:tcMar/>
            <w:vAlign w:val="center"/>
          </w:tcPr>
          <w:p w14:paraId="19F4287B"/>
        </w:tc>
        <w:tc>
          <w:tcPr>
            <w:tcW w:w="780" w:type="dxa"/>
            <w:vMerge/>
            <w:tcBorders>
              <w:top w:sz="0"/>
              <w:left w:sz="0"/>
              <w:bottom w:sz="0"/>
              <w:right w:sz="0"/>
            </w:tcBorders>
            <w:tcMar/>
            <w:vAlign w:val="center"/>
          </w:tcPr>
          <w:p w14:paraId="4206D86F"/>
        </w:tc>
        <w:tc>
          <w:tcPr>
            <w:tcW w:w="989" w:type="dxa"/>
            <w:vMerge/>
            <w:tcBorders>
              <w:top w:sz="0"/>
              <w:left w:sz="0"/>
              <w:bottom w:sz="0"/>
              <w:right w:sz="0"/>
            </w:tcBorders>
            <w:tcMar/>
            <w:vAlign w:val="center"/>
          </w:tcPr>
          <w:p w14:paraId="7EEF3DA5"/>
        </w:tc>
        <w:tc>
          <w:tcPr>
            <w:tcW w:w="697" w:type="dxa"/>
            <w:vMerge/>
            <w:tcBorders>
              <w:top w:sz="0"/>
              <w:left w:sz="0"/>
              <w:bottom w:sz="0"/>
              <w:right w:sz="0"/>
            </w:tcBorders>
            <w:tcMar/>
            <w:vAlign w:val="center"/>
          </w:tcPr>
          <w:p w14:paraId="710D43C6"/>
        </w:tc>
        <w:tc>
          <w:tcPr>
            <w:tcW w:w="716" w:type="dxa"/>
            <w:vMerge/>
            <w:tcBorders>
              <w:top w:sz="0"/>
              <w:left w:sz="0"/>
              <w:bottom w:sz="0"/>
              <w:right w:sz="0"/>
            </w:tcBorders>
            <w:tcMar/>
            <w:vAlign w:val="center"/>
          </w:tcPr>
          <w:p w14:paraId="7490BAD1"/>
        </w:tc>
      </w:tr>
      <w:tr w:rsidR="3C2BA498" w:rsidTr="3C2BA498" w14:paraId="51C7CB7D">
        <w:trPr>
          <w:trHeight w:val="390"/>
        </w:trPr>
        <w:tc>
          <w:tcPr>
            <w:tcW w:w="677" w:type="dxa"/>
            <w:vMerge w:val="restart"/>
            <w:tcMar>
              <w:left w:w="105" w:type="dxa"/>
              <w:right w:w="105" w:type="dxa"/>
            </w:tcMar>
            <w:vAlign w:val="top"/>
          </w:tcPr>
          <w:p w:rsidR="3C2BA498" w:rsidP="3C2BA498" w:rsidRDefault="3C2BA498" w14:paraId="559B99AC" w14:textId="3D8E2EE8">
            <w:pPr>
              <w:spacing w:after="260" w:line="260" w:lineRule="exact"/>
              <w:rPr>
                <w:rFonts w:ascii="Arial" w:hAnsi="Arial" w:eastAsia="Arial" w:cs="Arial"/>
                <w:b w:val="0"/>
                <w:bCs w:val="0"/>
                <w:i w:val="0"/>
                <w:iCs w:val="0"/>
                <w:caps w:val="0"/>
                <w:smallCaps w:val="0"/>
                <w:color w:val="000000" w:themeColor="text1" w:themeTint="FF" w:themeShade="FF"/>
                <w:sz w:val="20"/>
                <w:szCs w:val="20"/>
                <w:lang w:val="en-GB"/>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 xml:space="preserve">KPI </w:t>
            </w:r>
            <w:r w:rsidRPr="3C2BA498" w:rsidR="1B278752">
              <w:rPr>
                <w:rFonts w:ascii="Arial" w:hAnsi="Arial" w:eastAsia="Arial" w:cs="Arial"/>
                <w:b w:val="0"/>
                <w:bCs w:val="0"/>
                <w:i w:val="0"/>
                <w:iCs w:val="0"/>
                <w:caps w:val="0"/>
                <w:smallCaps w:val="0"/>
                <w:color w:val="000000" w:themeColor="text1" w:themeTint="FF" w:themeShade="FF"/>
                <w:sz w:val="20"/>
                <w:szCs w:val="20"/>
                <w:lang w:val="en-GB"/>
              </w:rPr>
              <w:t>5</w:t>
            </w:r>
          </w:p>
        </w:tc>
        <w:tc>
          <w:tcPr>
            <w:tcW w:w="1468" w:type="dxa"/>
            <w:vMerge w:val="restart"/>
            <w:tcMar>
              <w:left w:w="105" w:type="dxa"/>
              <w:right w:w="105" w:type="dxa"/>
            </w:tcMar>
            <w:vAlign w:val="top"/>
          </w:tcPr>
          <w:p w:rsidR="3C2BA498" w:rsidP="3C2BA498" w:rsidRDefault="3C2BA498" w14:paraId="052A68A3" w14:textId="2511A12D">
            <w:pPr>
              <w:pStyle w:val="NormalNoSpace"/>
              <w:spacing w:after="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Number of remedial actions completed in time (within the Target Date)</w:t>
            </w:r>
          </w:p>
        </w:tc>
        <w:tc>
          <w:tcPr>
            <w:tcW w:w="187" w:type="dxa"/>
            <w:tcBorders>
              <w:top w:val="single" w:sz="6"/>
              <w:bottom w:val="nil"/>
              <w:right w:val="nil"/>
            </w:tcBorders>
            <w:tcMar>
              <w:left w:w="105" w:type="dxa"/>
              <w:right w:w="105" w:type="dxa"/>
            </w:tcMar>
            <w:vAlign w:val="center"/>
          </w:tcPr>
          <w:p w:rsidR="3C2BA498" w:rsidP="3C2BA498" w:rsidRDefault="3C2BA498" w14:paraId="0C384526" w14:textId="04F94037">
            <w:pPr>
              <w:spacing w:after="0" w:line="260" w:lineRule="exact"/>
              <w:rPr>
                <w:rFonts w:ascii="Arial" w:hAnsi="Arial" w:eastAsia="Arial" w:cs="Arial"/>
                <w:b w:val="0"/>
                <w:bCs w:val="0"/>
                <w:i w:val="0"/>
                <w:iCs w:val="0"/>
                <w:caps w:val="0"/>
                <w:smallCaps w:val="0"/>
                <w:color w:val="000000" w:themeColor="text1" w:themeTint="FF" w:themeShade="FF"/>
                <w:sz w:val="20"/>
                <w:szCs w:val="20"/>
              </w:rPr>
            </w:pPr>
          </w:p>
        </w:tc>
        <w:tc>
          <w:tcPr>
            <w:tcW w:w="3133" w:type="dxa"/>
            <w:gridSpan w:val="4"/>
            <w:tcBorders>
              <w:left w:val="nil"/>
              <w:right w:val="nil"/>
            </w:tcBorders>
            <w:tcMar>
              <w:left w:w="105" w:type="dxa"/>
              <w:right w:w="105" w:type="dxa"/>
            </w:tcMar>
            <w:vAlign w:val="bottom"/>
          </w:tcPr>
          <w:p w:rsidR="3C2BA498" w:rsidP="3C2BA498" w:rsidRDefault="3C2BA498" w14:paraId="58373E6E" w14:textId="77B2BD61">
            <w:pPr>
              <w:pStyle w:val="NormalNoSpace"/>
              <w:spacing w:after="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No. of remedial actions completed in time</w:t>
            </w:r>
          </w:p>
        </w:tc>
        <w:tc>
          <w:tcPr>
            <w:tcW w:w="687" w:type="dxa"/>
            <w:vMerge w:val="restart"/>
            <w:tcBorders>
              <w:left w:val="nil"/>
            </w:tcBorders>
            <w:tcMar>
              <w:left w:w="105" w:type="dxa"/>
              <w:right w:w="105" w:type="dxa"/>
            </w:tcMar>
            <w:vAlign w:val="center"/>
          </w:tcPr>
          <w:p w:rsidR="3C2BA498" w:rsidP="3C2BA498" w:rsidRDefault="3C2BA498" w14:paraId="66497402" w14:textId="65CEF31E">
            <w:pPr>
              <w:pStyle w:val="NormalNoSpace"/>
              <w:spacing w:after="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x 100</w:t>
            </w:r>
          </w:p>
        </w:tc>
        <w:tc>
          <w:tcPr>
            <w:tcW w:w="780" w:type="dxa"/>
            <w:vMerge w:val="restart"/>
            <w:tcMar>
              <w:left w:w="105" w:type="dxa"/>
              <w:right w:w="105" w:type="dxa"/>
            </w:tcMar>
            <w:vAlign w:val="center"/>
          </w:tcPr>
          <w:p w:rsidR="3C2BA498" w:rsidP="3C2BA498" w:rsidRDefault="3C2BA498" w14:paraId="4FFFDC7D" w14:textId="62B9CB08">
            <w:pPr>
              <w:spacing w:after="26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Client</w:t>
            </w:r>
          </w:p>
        </w:tc>
        <w:tc>
          <w:tcPr>
            <w:tcW w:w="989" w:type="dxa"/>
            <w:vMerge w:val="restart"/>
            <w:tcMar>
              <w:left w:w="105" w:type="dxa"/>
              <w:right w:w="105" w:type="dxa"/>
            </w:tcMar>
            <w:vAlign w:val="center"/>
          </w:tcPr>
          <w:p w:rsidR="3C2BA498" w:rsidP="3C2BA498" w:rsidRDefault="3C2BA498" w14:paraId="2851B904" w14:textId="6ABEEAAA">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Monthly</w:t>
            </w:r>
          </w:p>
        </w:tc>
        <w:tc>
          <w:tcPr>
            <w:tcW w:w="697" w:type="dxa"/>
            <w:vMerge w:val="restart"/>
            <w:tcMar>
              <w:left w:w="105" w:type="dxa"/>
              <w:right w:w="105" w:type="dxa"/>
            </w:tcMar>
            <w:vAlign w:val="center"/>
          </w:tcPr>
          <w:p w:rsidR="3C2BA498" w:rsidP="3C2BA498" w:rsidRDefault="3C2BA498" w14:paraId="405C1076" w14:textId="3DD34784">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90%</w:t>
            </w:r>
          </w:p>
        </w:tc>
        <w:tc>
          <w:tcPr>
            <w:tcW w:w="716" w:type="dxa"/>
            <w:vMerge w:val="restart"/>
            <w:tcMar>
              <w:left w:w="105" w:type="dxa"/>
              <w:right w:w="105" w:type="dxa"/>
            </w:tcMar>
            <w:vAlign w:val="center"/>
          </w:tcPr>
          <w:p w:rsidR="3C2BA498" w:rsidP="3C2BA498" w:rsidRDefault="3C2BA498" w14:paraId="6E304BD1" w14:textId="39B464B6">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95%</w:t>
            </w:r>
          </w:p>
        </w:tc>
      </w:tr>
      <w:tr w:rsidR="3C2BA498" w:rsidTr="3C2BA498" w14:paraId="05009663">
        <w:trPr>
          <w:trHeight w:val="300"/>
        </w:trPr>
        <w:tc>
          <w:tcPr>
            <w:tcW w:w="677" w:type="dxa"/>
            <w:vMerge/>
            <w:tcBorders>
              <w:top w:sz="0"/>
              <w:left w:sz="0"/>
              <w:bottom w:sz="0"/>
              <w:right w:sz="0"/>
            </w:tcBorders>
            <w:tcMar/>
            <w:vAlign w:val="center"/>
          </w:tcPr>
          <w:p w14:paraId="3DF7E12A"/>
        </w:tc>
        <w:tc>
          <w:tcPr>
            <w:tcW w:w="1468" w:type="dxa"/>
            <w:vMerge/>
            <w:tcBorders>
              <w:top w:sz="0"/>
              <w:left w:sz="0"/>
              <w:bottom w:sz="0"/>
              <w:right w:sz="0"/>
            </w:tcBorders>
            <w:tcMar/>
            <w:vAlign w:val="center"/>
          </w:tcPr>
          <w:p w14:paraId="2CD19931"/>
        </w:tc>
        <w:tc>
          <w:tcPr>
            <w:tcW w:w="187" w:type="dxa"/>
            <w:tcBorders>
              <w:top w:val="nil"/>
              <w:bottom w:val="single" w:sz="6"/>
              <w:right w:val="nil"/>
            </w:tcBorders>
            <w:tcMar>
              <w:left w:w="105" w:type="dxa"/>
              <w:right w:w="105" w:type="dxa"/>
            </w:tcMar>
            <w:vAlign w:val="center"/>
          </w:tcPr>
          <w:p w:rsidR="3C2BA498" w:rsidP="3C2BA498" w:rsidRDefault="3C2BA498" w14:paraId="0B9625C6" w14:textId="7CFC7C4C">
            <w:pPr>
              <w:spacing w:after="0" w:line="260" w:lineRule="exact"/>
              <w:rPr>
                <w:rFonts w:ascii="Arial" w:hAnsi="Arial" w:eastAsia="Arial" w:cs="Arial"/>
                <w:b w:val="0"/>
                <w:bCs w:val="0"/>
                <w:i w:val="0"/>
                <w:iCs w:val="0"/>
                <w:caps w:val="0"/>
                <w:smallCaps w:val="0"/>
                <w:color w:val="000000" w:themeColor="text1" w:themeTint="FF" w:themeShade="FF"/>
                <w:sz w:val="20"/>
                <w:szCs w:val="20"/>
              </w:rPr>
            </w:pPr>
          </w:p>
        </w:tc>
        <w:tc>
          <w:tcPr>
            <w:tcW w:w="3133" w:type="dxa"/>
            <w:gridSpan w:val="4"/>
            <w:tcBorders>
              <w:left w:val="nil"/>
              <w:right w:val="nil"/>
            </w:tcBorders>
            <w:tcMar>
              <w:left w:w="105" w:type="dxa"/>
              <w:right w:w="105" w:type="dxa"/>
            </w:tcMar>
            <w:vAlign w:val="top"/>
          </w:tcPr>
          <w:p w:rsidR="3C2BA498" w:rsidP="3C2BA498" w:rsidRDefault="3C2BA498" w14:paraId="15D63454" w14:textId="5D0EBEA3">
            <w:pPr>
              <w:pStyle w:val="NormalNoSpace"/>
              <w:spacing w:after="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No of remedial actions raised</w:t>
            </w:r>
          </w:p>
        </w:tc>
        <w:tc>
          <w:tcPr>
            <w:tcW w:w="687" w:type="dxa"/>
            <w:vMerge/>
            <w:tcBorders>
              <w:top w:sz="0"/>
              <w:left w:val="nil" w:sz="0"/>
              <w:bottom w:sz="0"/>
              <w:right w:sz="0"/>
            </w:tcBorders>
            <w:tcMar/>
            <w:vAlign w:val="center"/>
          </w:tcPr>
          <w:p w14:paraId="5F8A4C4C"/>
        </w:tc>
        <w:tc>
          <w:tcPr>
            <w:tcW w:w="780" w:type="dxa"/>
            <w:vMerge/>
            <w:tcBorders>
              <w:top w:sz="0"/>
              <w:left w:sz="0"/>
              <w:bottom w:sz="0"/>
              <w:right w:sz="0"/>
            </w:tcBorders>
            <w:tcMar/>
            <w:vAlign w:val="center"/>
          </w:tcPr>
          <w:p w14:paraId="198295BF"/>
        </w:tc>
        <w:tc>
          <w:tcPr>
            <w:tcW w:w="989" w:type="dxa"/>
            <w:vMerge/>
            <w:tcBorders>
              <w:top w:sz="0"/>
              <w:left w:sz="0"/>
              <w:bottom w:sz="0"/>
              <w:right w:sz="0"/>
            </w:tcBorders>
            <w:tcMar/>
            <w:vAlign w:val="center"/>
          </w:tcPr>
          <w:p w14:paraId="067FC139"/>
        </w:tc>
        <w:tc>
          <w:tcPr>
            <w:tcW w:w="697" w:type="dxa"/>
            <w:vMerge/>
            <w:tcBorders>
              <w:top w:sz="0"/>
              <w:left w:sz="0"/>
              <w:bottom w:sz="0"/>
              <w:right w:sz="0"/>
            </w:tcBorders>
            <w:tcMar/>
            <w:vAlign w:val="center"/>
          </w:tcPr>
          <w:p w14:paraId="159AE300"/>
        </w:tc>
        <w:tc>
          <w:tcPr>
            <w:tcW w:w="716" w:type="dxa"/>
            <w:vMerge/>
            <w:tcBorders>
              <w:top w:sz="0"/>
              <w:left w:sz="0"/>
              <w:bottom w:sz="0"/>
              <w:right w:sz="0"/>
            </w:tcBorders>
            <w:tcMar/>
            <w:vAlign w:val="center"/>
          </w:tcPr>
          <w:p w14:paraId="6BEDF227"/>
        </w:tc>
      </w:tr>
      <w:tr w:rsidR="3C2BA498" w:rsidTr="3C2BA498" w14:paraId="72D4A584">
        <w:trPr>
          <w:trHeight w:val="390"/>
        </w:trPr>
        <w:tc>
          <w:tcPr>
            <w:tcW w:w="677" w:type="dxa"/>
            <w:vMerge w:val="restart"/>
            <w:tcMar>
              <w:left w:w="105" w:type="dxa"/>
              <w:right w:w="105" w:type="dxa"/>
            </w:tcMar>
            <w:vAlign w:val="top"/>
          </w:tcPr>
          <w:p w:rsidR="3C2BA498" w:rsidP="3C2BA498" w:rsidRDefault="3C2BA498" w14:paraId="15E04ACC" w14:textId="358A008C">
            <w:pPr>
              <w:spacing w:after="26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 xml:space="preserve">KPI </w:t>
            </w:r>
            <w:r w:rsidRPr="3C2BA498" w:rsidR="0D02635E">
              <w:rPr>
                <w:rFonts w:ascii="Arial" w:hAnsi="Arial" w:eastAsia="Arial" w:cs="Arial"/>
                <w:b w:val="0"/>
                <w:bCs w:val="0"/>
                <w:i w:val="0"/>
                <w:iCs w:val="0"/>
                <w:caps w:val="0"/>
                <w:smallCaps w:val="0"/>
                <w:color w:val="000000" w:themeColor="text1" w:themeTint="FF" w:themeShade="FF"/>
                <w:sz w:val="20"/>
                <w:szCs w:val="20"/>
                <w:lang w:val="en-GB"/>
              </w:rPr>
              <w:t>6</w:t>
            </w:r>
          </w:p>
        </w:tc>
        <w:tc>
          <w:tcPr>
            <w:tcW w:w="1468" w:type="dxa"/>
            <w:vMerge w:val="restart"/>
            <w:tcMar>
              <w:left w:w="105" w:type="dxa"/>
              <w:right w:w="105" w:type="dxa"/>
            </w:tcMar>
            <w:vAlign w:val="top"/>
          </w:tcPr>
          <w:p w:rsidR="3C2BA498" w:rsidP="3C2BA498" w:rsidRDefault="3C2BA498" w14:paraId="430CF777" w14:textId="27CD8DD9">
            <w:pPr>
              <w:pStyle w:val="NormalNoSpace"/>
              <w:spacing w:after="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Customer (Tenant) Satisfaction</w:t>
            </w:r>
          </w:p>
        </w:tc>
        <w:tc>
          <w:tcPr>
            <w:tcW w:w="187" w:type="dxa"/>
            <w:tcBorders>
              <w:top w:val="single" w:sz="6"/>
              <w:bottom w:val="nil"/>
              <w:right w:val="nil"/>
            </w:tcBorders>
            <w:tcMar>
              <w:left w:w="105" w:type="dxa"/>
              <w:right w:w="105" w:type="dxa"/>
            </w:tcMar>
            <w:vAlign w:val="center"/>
          </w:tcPr>
          <w:p w:rsidR="3C2BA498" w:rsidP="3C2BA498" w:rsidRDefault="3C2BA498" w14:paraId="26EBA13E" w14:textId="6E7A6762">
            <w:pPr>
              <w:spacing w:after="0" w:line="260" w:lineRule="exact"/>
              <w:rPr>
                <w:rFonts w:ascii="Arial" w:hAnsi="Arial" w:eastAsia="Arial" w:cs="Arial"/>
                <w:b w:val="0"/>
                <w:bCs w:val="0"/>
                <w:i w:val="0"/>
                <w:iCs w:val="0"/>
                <w:caps w:val="0"/>
                <w:smallCaps w:val="0"/>
                <w:color w:val="000000" w:themeColor="text1" w:themeTint="FF" w:themeShade="FF"/>
                <w:sz w:val="20"/>
                <w:szCs w:val="20"/>
              </w:rPr>
            </w:pPr>
          </w:p>
        </w:tc>
        <w:tc>
          <w:tcPr>
            <w:tcW w:w="2644" w:type="dxa"/>
            <w:gridSpan w:val="3"/>
            <w:tcBorders>
              <w:left w:val="nil"/>
              <w:right w:val="nil"/>
            </w:tcBorders>
            <w:tcMar>
              <w:left w:w="105" w:type="dxa"/>
              <w:right w:w="105" w:type="dxa"/>
            </w:tcMar>
            <w:vAlign w:val="bottom"/>
          </w:tcPr>
          <w:p w:rsidR="3C2BA498" w:rsidP="3C2BA498" w:rsidRDefault="3C2BA498" w14:paraId="45058977" w14:textId="314A23AE">
            <w:pPr>
              <w:pStyle w:val="NormalNoSpace"/>
              <w:spacing w:after="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No. of tenants satisfied with service</w:t>
            </w:r>
          </w:p>
        </w:tc>
        <w:tc>
          <w:tcPr>
            <w:tcW w:w="1176" w:type="dxa"/>
            <w:gridSpan w:val="2"/>
            <w:vMerge w:val="restart"/>
            <w:tcBorders>
              <w:left w:val="nil"/>
            </w:tcBorders>
            <w:tcMar>
              <w:left w:w="105" w:type="dxa"/>
              <w:right w:w="105" w:type="dxa"/>
            </w:tcMar>
            <w:vAlign w:val="center"/>
          </w:tcPr>
          <w:p w:rsidR="3C2BA498" w:rsidP="3C2BA498" w:rsidRDefault="3C2BA498" w14:paraId="045C3145" w14:textId="565D9404">
            <w:pPr>
              <w:pStyle w:val="NormalNoSpace"/>
              <w:spacing w:after="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x 100</w:t>
            </w:r>
          </w:p>
        </w:tc>
        <w:tc>
          <w:tcPr>
            <w:tcW w:w="780" w:type="dxa"/>
            <w:vMerge w:val="restart"/>
            <w:tcMar>
              <w:left w:w="105" w:type="dxa"/>
              <w:right w:w="105" w:type="dxa"/>
            </w:tcMar>
            <w:vAlign w:val="center"/>
          </w:tcPr>
          <w:p w:rsidR="3C2BA498" w:rsidP="3C2BA498" w:rsidRDefault="3C2BA498" w14:paraId="5F2C05B4" w14:textId="6BB20744">
            <w:pPr>
              <w:spacing w:after="260" w:line="260" w:lineRule="exact"/>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Client</w:t>
            </w:r>
          </w:p>
        </w:tc>
        <w:tc>
          <w:tcPr>
            <w:tcW w:w="989" w:type="dxa"/>
            <w:vMerge w:val="restart"/>
            <w:tcMar>
              <w:left w:w="105" w:type="dxa"/>
              <w:right w:w="105" w:type="dxa"/>
            </w:tcMar>
            <w:vAlign w:val="center"/>
          </w:tcPr>
          <w:p w:rsidR="3C2BA498" w:rsidP="3C2BA498" w:rsidRDefault="3C2BA498" w14:paraId="5F86E991" w14:textId="554F11AE">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 xml:space="preserve">Monthly </w:t>
            </w:r>
          </w:p>
        </w:tc>
        <w:tc>
          <w:tcPr>
            <w:tcW w:w="697" w:type="dxa"/>
            <w:vMerge w:val="restart"/>
            <w:tcMar>
              <w:left w:w="105" w:type="dxa"/>
              <w:right w:w="105" w:type="dxa"/>
            </w:tcMar>
            <w:vAlign w:val="center"/>
          </w:tcPr>
          <w:p w:rsidR="3C2BA498" w:rsidP="3C2BA498" w:rsidRDefault="3C2BA498" w14:paraId="2841BF43" w14:textId="4CAF473A">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80%</w:t>
            </w:r>
          </w:p>
        </w:tc>
        <w:tc>
          <w:tcPr>
            <w:tcW w:w="716" w:type="dxa"/>
            <w:vMerge w:val="restart"/>
            <w:tcMar>
              <w:left w:w="105" w:type="dxa"/>
              <w:right w:w="105" w:type="dxa"/>
            </w:tcMar>
            <w:vAlign w:val="center"/>
          </w:tcPr>
          <w:p w:rsidR="3C2BA498" w:rsidP="3C2BA498" w:rsidRDefault="3C2BA498" w14:paraId="046312B2" w14:textId="6FBA1955">
            <w:pPr>
              <w:spacing w:after="26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85%</w:t>
            </w:r>
          </w:p>
        </w:tc>
      </w:tr>
      <w:tr w:rsidR="3C2BA498" w:rsidTr="3C2BA498" w14:paraId="1F1A3582">
        <w:trPr>
          <w:trHeight w:val="300"/>
        </w:trPr>
        <w:tc>
          <w:tcPr>
            <w:tcW w:w="677" w:type="dxa"/>
            <w:vMerge/>
            <w:tcBorders>
              <w:top w:sz="0"/>
              <w:left w:sz="0"/>
              <w:bottom w:sz="0"/>
              <w:right w:sz="0"/>
            </w:tcBorders>
            <w:tcMar/>
            <w:vAlign w:val="center"/>
          </w:tcPr>
          <w:p w14:paraId="7BFB7B4B"/>
        </w:tc>
        <w:tc>
          <w:tcPr>
            <w:tcW w:w="1468" w:type="dxa"/>
            <w:vMerge/>
            <w:tcBorders>
              <w:top w:sz="0"/>
              <w:left w:sz="0"/>
              <w:bottom w:sz="0"/>
              <w:right w:sz="0"/>
            </w:tcBorders>
            <w:tcMar/>
            <w:vAlign w:val="center"/>
          </w:tcPr>
          <w:p w14:paraId="02E29354"/>
        </w:tc>
        <w:tc>
          <w:tcPr>
            <w:tcW w:w="187" w:type="dxa"/>
            <w:tcBorders>
              <w:top w:val="nil"/>
              <w:bottom w:val="single" w:sz="6"/>
              <w:right w:val="nil"/>
            </w:tcBorders>
            <w:tcMar>
              <w:left w:w="105" w:type="dxa"/>
              <w:right w:w="105" w:type="dxa"/>
            </w:tcMar>
            <w:vAlign w:val="center"/>
          </w:tcPr>
          <w:p w:rsidR="3C2BA498" w:rsidP="3C2BA498" w:rsidRDefault="3C2BA498" w14:paraId="696BAA4D" w14:textId="7DE9D8D6">
            <w:pPr>
              <w:spacing w:after="0" w:line="260" w:lineRule="exact"/>
              <w:rPr>
                <w:rFonts w:ascii="Arial" w:hAnsi="Arial" w:eastAsia="Arial" w:cs="Arial"/>
                <w:b w:val="0"/>
                <w:bCs w:val="0"/>
                <w:i w:val="0"/>
                <w:iCs w:val="0"/>
                <w:caps w:val="0"/>
                <w:smallCaps w:val="0"/>
                <w:color w:val="000000" w:themeColor="text1" w:themeTint="FF" w:themeShade="FF"/>
                <w:sz w:val="20"/>
                <w:szCs w:val="20"/>
              </w:rPr>
            </w:pPr>
          </w:p>
        </w:tc>
        <w:tc>
          <w:tcPr>
            <w:tcW w:w="2644" w:type="dxa"/>
            <w:gridSpan w:val="3"/>
            <w:tcBorders>
              <w:left w:val="nil"/>
              <w:right w:val="nil"/>
            </w:tcBorders>
            <w:tcMar>
              <w:left w:w="105" w:type="dxa"/>
              <w:right w:w="105" w:type="dxa"/>
            </w:tcMar>
            <w:vAlign w:val="top"/>
          </w:tcPr>
          <w:p w:rsidR="3C2BA498" w:rsidP="3C2BA498" w:rsidRDefault="3C2BA498" w14:paraId="3D956C92" w14:textId="592F9874">
            <w:pPr>
              <w:pStyle w:val="NormalNoSpace"/>
              <w:spacing w:after="0" w:line="260" w:lineRule="exact"/>
              <w:jc w:val="center"/>
              <w:rPr>
                <w:rFonts w:ascii="Arial" w:hAnsi="Arial" w:eastAsia="Arial" w:cs="Arial"/>
                <w:b w:val="0"/>
                <w:bCs w:val="0"/>
                <w:i w:val="0"/>
                <w:iCs w:val="0"/>
                <w:caps w:val="0"/>
                <w:smallCaps w:val="0"/>
                <w:color w:val="000000" w:themeColor="text1" w:themeTint="FF" w:themeShade="FF"/>
                <w:sz w:val="20"/>
                <w:szCs w:val="20"/>
              </w:rPr>
            </w:pPr>
            <w:r w:rsidRPr="3C2BA498" w:rsidR="3C2BA498">
              <w:rPr>
                <w:rFonts w:ascii="Arial" w:hAnsi="Arial" w:eastAsia="Arial" w:cs="Arial"/>
                <w:b w:val="0"/>
                <w:bCs w:val="0"/>
                <w:i w:val="0"/>
                <w:iCs w:val="0"/>
                <w:caps w:val="0"/>
                <w:smallCaps w:val="0"/>
                <w:color w:val="000000" w:themeColor="text1" w:themeTint="FF" w:themeShade="FF"/>
                <w:sz w:val="20"/>
                <w:szCs w:val="20"/>
                <w:lang w:val="en-GB"/>
              </w:rPr>
              <w:t>No. of surveys returned</w:t>
            </w:r>
          </w:p>
        </w:tc>
        <w:tc>
          <w:tcPr>
            <w:tcW w:w="1176" w:type="dxa"/>
            <w:gridSpan w:val="2"/>
            <w:vMerge/>
            <w:tcBorders>
              <w:top w:sz="0"/>
              <w:left w:val="nil" w:sz="0"/>
              <w:bottom w:sz="0"/>
              <w:right w:sz="0"/>
            </w:tcBorders>
            <w:tcMar/>
            <w:vAlign w:val="center"/>
          </w:tcPr>
          <w:p w14:paraId="7BE7F813"/>
        </w:tc>
        <w:tc>
          <w:tcPr>
            <w:tcW w:w="780" w:type="dxa"/>
            <w:vMerge/>
            <w:tcBorders>
              <w:top w:sz="0"/>
              <w:left w:sz="0"/>
              <w:bottom w:sz="0"/>
              <w:right w:sz="0"/>
            </w:tcBorders>
            <w:tcMar/>
            <w:vAlign w:val="center"/>
          </w:tcPr>
          <w:p w14:paraId="1B7C2E3E"/>
        </w:tc>
        <w:tc>
          <w:tcPr>
            <w:tcW w:w="989" w:type="dxa"/>
            <w:vMerge/>
            <w:tcBorders>
              <w:top w:sz="0"/>
              <w:left w:sz="0"/>
              <w:bottom w:sz="0"/>
              <w:right w:sz="0"/>
            </w:tcBorders>
            <w:tcMar/>
            <w:vAlign w:val="center"/>
          </w:tcPr>
          <w:p w14:paraId="1DC3ECCB"/>
        </w:tc>
        <w:tc>
          <w:tcPr>
            <w:tcW w:w="697" w:type="dxa"/>
            <w:vMerge/>
            <w:tcBorders>
              <w:top w:sz="0"/>
              <w:left w:sz="0"/>
              <w:bottom w:sz="0"/>
              <w:right w:sz="0"/>
            </w:tcBorders>
            <w:tcMar/>
            <w:vAlign w:val="center"/>
          </w:tcPr>
          <w:p w14:paraId="387481BC"/>
        </w:tc>
        <w:tc>
          <w:tcPr>
            <w:tcW w:w="716" w:type="dxa"/>
            <w:vMerge/>
            <w:tcBorders>
              <w:top w:sz="0"/>
              <w:left w:sz="0"/>
              <w:bottom w:sz="0"/>
              <w:right w:sz="0"/>
            </w:tcBorders>
            <w:tcMar/>
            <w:vAlign w:val="center"/>
          </w:tcPr>
          <w:p w14:paraId="6DD26FB1"/>
        </w:tc>
      </w:tr>
    </w:tbl>
    <w:p w:rsidRPr="001A7E9A" w:rsidR="001A7E9A" w:rsidP="3C2BA498" w:rsidRDefault="36318F98" w14:paraId="318B7C15" w14:textId="2EBB835A">
      <w:pPr>
        <w:ind w:left="720"/>
        <w:jc w:val="both"/>
        <w:rPr>
          <w:rFonts w:ascii="Arial" w:hAnsi="Arial" w:cs="Arial"/>
          <w:i w:val="1"/>
          <w:iCs w:val="1"/>
          <w:color w:val="auto"/>
        </w:rPr>
      </w:pPr>
    </w:p>
    <w:p w:rsidRPr="001A7E9A" w:rsidR="001A7E9A" w:rsidP="3C2BA498" w:rsidRDefault="001A7E9A" w14:paraId="759286B7" w14:textId="0F1441FB">
      <w:pPr>
        <w:spacing w:before="240" w:beforeAutospacing="off" w:after="240" w:afterAutospacing="off"/>
        <w:ind/>
        <w:jc w:val="both"/>
      </w:pPr>
      <w:r w:rsidRPr="3C2BA498" w:rsidR="58476F8F">
        <w:rPr>
          <w:rFonts w:ascii="Arial" w:hAnsi="Arial" w:eastAsia="Arial" w:cs="Arial"/>
          <w:noProof w:val="0"/>
          <w:sz w:val="22"/>
          <w:szCs w:val="22"/>
          <w:lang w:val="en-GB"/>
        </w:rPr>
        <w:t>The successful Contractor shall attend regular contract review meetings with the Association.</w:t>
      </w:r>
    </w:p>
    <w:p w:rsidRPr="001A7E9A" w:rsidR="001A7E9A" w:rsidP="3C2BA498" w:rsidRDefault="001A7E9A" w14:paraId="4F9F2562" w14:textId="1830A2FC">
      <w:pPr>
        <w:spacing w:before="240" w:beforeAutospacing="off" w:after="240" w:afterAutospacing="off"/>
        <w:ind/>
        <w:jc w:val="both"/>
      </w:pPr>
      <w:r w:rsidRPr="3C2BA498" w:rsidR="58476F8F">
        <w:rPr>
          <w:rFonts w:ascii="Arial" w:hAnsi="Arial" w:eastAsia="Arial" w:cs="Arial"/>
          <w:noProof w:val="0"/>
          <w:sz w:val="22"/>
          <w:szCs w:val="22"/>
          <w:lang w:val="en-GB"/>
        </w:rPr>
        <w:t>As a min</w:t>
      </w:r>
      <w:r w:rsidRPr="3C2BA498" w:rsidR="58476F8F">
        <w:rPr>
          <w:rFonts w:ascii="Arial" w:hAnsi="Arial" w:eastAsia="Arial" w:cs="Arial"/>
          <w:noProof w:val="0"/>
          <w:color w:val="000000" w:themeColor="text1" w:themeTint="FF" w:themeShade="FF"/>
          <w:sz w:val="22"/>
          <w:szCs w:val="22"/>
          <w:lang w:val="en-GB" w:eastAsia="en-US" w:bidi="ar-SA"/>
        </w:rPr>
        <w:t>imum, mee</w:t>
      </w:r>
      <w:r w:rsidRPr="3C2BA498" w:rsidR="58476F8F">
        <w:rPr>
          <w:rFonts w:ascii="Arial" w:hAnsi="Arial" w:eastAsia="Arial" w:cs="Arial"/>
          <w:noProof w:val="0"/>
          <w:sz w:val="22"/>
          <w:szCs w:val="22"/>
          <w:lang w:val="en-GB"/>
        </w:rPr>
        <w:t>tings shall comprise:</w:t>
      </w:r>
    </w:p>
    <w:p w:rsidRPr="001A7E9A" w:rsidR="001A7E9A" w:rsidP="3C2BA498" w:rsidRDefault="001A7E9A" w14:paraId="3C88503E" w14:textId="57DE50F4">
      <w:pPr>
        <w:pStyle w:val="ListParagraph"/>
        <w:numPr>
          <w:ilvl w:val="0"/>
          <w:numId w:val="42"/>
        </w:numPr>
        <w:spacing w:before="0" w:beforeAutospacing="off" w:after="0" w:afterAutospacing="off"/>
        <w:ind/>
        <w:jc w:val="both"/>
        <w:rPr>
          <w:rFonts w:ascii="Arial" w:hAnsi="Arial" w:eastAsia="Arial" w:cs="Arial"/>
          <w:b w:val="0"/>
          <w:bCs w:val="0"/>
          <w:noProof w:val="0"/>
          <w:sz w:val="22"/>
          <w:szCs w:val="22"/>
          <w:lang w:val="en-GB"/>
        </w:rPr>
      </w:pPr>
      <w:r w:rsidRPr="3C2BA498" w:rsidR="58476F8F">
        <w:rPr>
          <w:rFonts w:ascii="Arial" w:hAnsi="Arial" w:eastAsia="Arial" w:cs="Arial"/>
          <w:b w:val="0"/>
          <w:bCs w:val="0"/>
          <w:noProof w:val="0"/>
          <w:sz w:val="22"/>
          <w:szCs w:val="22"/>
          <w:lang w:val="en-GB"/>
        </w:rPr>
        <w:t xml:space="preserve">Monthly Operational Meetings during the first six months of the contract to review mobilisation, operational performance, KPIs, outstanding actions and resident issues. </w:t>
      </w:r>
    </w:p>
    <w:p w:rsidRPr="001A7E9A" w:rsidR="001A7E9A" w:rsidP="3C2BA498" w:rsidRDefault="001A7E9A" w14:paraId="39D01924" w14:textId="2FAE2C3F">
      <w:pPr>
        <w:pStyle w:val="ListParagraph"/>
        <w:numPr>
          <w:ilvl w:val="0"/>
          <w:numId w:val="42"/>
        </w:numPr>
        <w:spacing w:before="0" w:beforeAutospacing="off" w:after="0" w:afterAutospacing="off"/>
        <w:ind/>
        <w:jc w:val="both"/>
        <w:rPr/>
      </w:pPr>
      <w:r w:rsidRPr="3C2BA498" w:rsidR="58476F8F">
        <w:rPr>
          <w:rFonts w:ascii="Arial" w:hAnsi="Arial" w:eastAsia="Arial" w:cs="Arial"/>
          <w:b w:val="0"/>
          <w:bCs w:val="0"/>
          <w:noProof w:val="0"/>
          <w:sz w:val="22"/>
          <w:szCs w:val="22"/>
          <w:lang w:val="en-GB"/>
        </w:rPr>
        <w:t>Quarterl</w:t>
      </w:r>
      <w:r w:rsidRPr="3C2BA498" w:rsidR="58476F8F">
        <w:rPr>
          <w:rFonts w:ascii="Arial" w:hAnsi="Arial" w:eastAsia="Arial" w:cs="Arial"/>
          <w:b w:val="0"/>
          <w:bCs w:val="0"/>
          <w:noProof w:val="0"/>
          <w:color w:val="auto"/>
          <w:sz w:val="22"/>
          <w:szCs w:val="22"/>
          <w:lang w:val="en-GB" w:eastAsia="en-GB" w:bidi="ar-SA"/>
        </w:rPr>
        <w:t>y Contract Review Meetings thereafter to review overall contract performance, statutory compliance, health and safety performance, customer satisfaction, risk management, financial performance (where applicable</w:t>
      </w:r>
      <w:r w:rsidRPr="3C2BA498" w:rsidR="58476F8F">
        <w:rPr>
          <w:rFonts w:ascii="Arial" w:hAnsi="Arial" w:eastAsia="Arial" w:cs="Arial"/>
          <w:b w:val="0"/>
          <w:bCs w:val="0"/>
          <w:noProof w:val="0"/>
          <w:color w:val="auto"/>
          <w:sz w:val="22"/>
          <w:szCs w:val="22"/>
          <w:lang w:val="en-GB" w:eastAsia="en-GB" w:bidi="ar-SA"/>
        </w:rPr>
        <w:t>)</w:t>
      </w:r>
      <w:r w:rsidRPr="3C2BA498" w:rsidR="58476F8F">
        <w:rPr>
          <w:rFonts w:ascii="Arial" w:hAnsi="Arial" w:eastAsia="Arial" w:cs="Arial"/>
          <w:b w:val="0"/>
          <w:bCs w:val="0"/>
          <w:noProof w:val="0"/>
          <w:color w:val="auto"/>
          <w:sz w:val="22"/>
          <w:szCs w:val="22"/>
          <w:lang w:val="en-GB" w:eastAsia="en-GB" w:bidi="ar-SA"/>
        </w:rPr>
        <w:t xml:space="preserve"> and opportunities for continuous improvement.</w:t>
      </w:r>
      <w:r w:rsidRPr="3C2BA498" w:rsidR="62D8FBB8">
        <w:rPr>
          <w:rFonts w:ascii="Arial" w:hAnsi="Arial" w:eastAsia="Arial" w:cs="Arial"/>
          <w:b w:val="0"/>
          <w:bCs w:val="0"/>
          <w:noProof w:val="0"/>
          <w:color w:val="auto"/>
          <w:sz w:val="22"/>
          <w:szCs w:val="22"/>
          <w:lang w:val="en-GB" w:eastAsia="en-GB" w:bidi="ar-SA"/>
        </w:rPr>
        <w:t xml:space="preserve"> (</w:t>
      </w:r>
      <w:r w:rsidRPr="3C2BA498" w:rsidR="62D8FBB8">
        <w:rPr>
          <w:rFonts w:ascii="Arial" w:hAnsi="Arial" w:eastAsia="Arial" w:cs="Arial"/>
          <w:b w:val="0"/>
          <w:bCs w:val="0"/>
          <w:noProof w:val="0"/>
          <w:color w:val="auto"/>
          <w:sz w:val="22"/>
          <w:szCs w:val="22"/>
          <w:lang w:val="en-GB" w:eastAsia="en-GB" w:bidi="ar-SA"/>
        </w:rPr>
        <w:t>A</w:t>
      </w:r>
      <w:r w:rsidRPr="3C2BA498" w:rsidR="62D8FBB8">
        <w:rPr>
          <w:rFonts w:ascii="Arial" w:hAnsi="Arial" w:eastAsia="Arial" w:cs="Arial"/>
          <w:b w:val="0"/>
          <w:bCs w:val="0"/>
          <w:noProof w:val="0"/>
          <w:color w:val="auto"/>
          <w:sz w:val="22"/>
          <w:szCs w:val="22"/>
          <w:lang w:val="en-GB" w:eastAsia="en-GB" w:bidi="ar-SA"/>
        </w:rPr>
        <w:t>dditional meetings may be requested by the Association where significant performance iss</w:t>
      </w:r>
      <w:r w:rsidRPr="3C2BA498" w:rsidR="62D8FBB8">
        <w:rPr>
          <w:rFonts w:ascii="Arial" w:hAnsi="Arial" w:eastAsia="Arial" w:cs="Arial"/>
          <w:b w:val="0"/>
          <w:bCs w:val="0"/>
          <w:noProof w:val="0"/>
          <w:color w:val="auto"/>
          <w:sz w:val="22"/>
          <w:szCs w:val="22"/>
          <w:lang w:val="en-GB" w:eastAsia="en-GB" w:bidi="ar-SA"/>
        </w:rPr>
        <w:t>ues arise.)</w:t>
      </w:r>
    </w:p>
    <w:p w:rsidRPr="001A7E9A" w:rsidR="001A7E9A" w:rsidP="3C2BA498" w:rsidRDefault="001A7E9A" w14:paraId="597225E4" w14:textId="0ECE628E">
      <w:pPr>
        <w:pStyle w:val="ListParagraph"/>
        <w:numPr>
          <w:ilvl w:val="0"/>
          <w:numId w:val="42"/>
        </w:numPr>
        <w:spacing w:before="0" w:beforeAutospacing="off" w:after="0" w:afterAutospacing="off"/>
        <w:ind/>
        <w:jc w:val="both"/>
        <w:rPr>
          <w:rFonts w:ascii="Arial" w:hAnsi="Arial" w:eastAsia="Arial" w:cs="Arial"/>
          <w:noProof w:val="0"/>
          <w:sz w:val="22"/>
          <w:szCs w:val="22"/>
          <w:lang w:val="en-GB"/>
        </w:rPr>
      </w:pPr>
      <w:r w:rsidRPr="3C2BA498" w:rsidR="58476F8F">
        <w:rPr>
          <w:rFonts w:ascii="Arial" w:hAnsi="Arial" w:eastAsia="Arial" w:cs="Arial"/>
          <w:b w:val="0"/>
          <w:bCs w:val="0"/>
          <w:noProof w:val="0"/>
          <w:sz w:val="22"/>
          <w:szCs w:val="22"/>
          <w:lang w:val="en-GB"/>
        </w:rPr>
        <w:t>Annual Performance Review Meeting</w:t>
      </w:r>
      <w:r w:rsidRPr="3C2BA498" w:rsidR="58476F8F">
        <w:rPr>
          <w:rFonts w:ascii="Arial" w:hAnsi="Arial" w:eastAsia="Arial" w:cs="Arial"/>
          <w:b w:val="0"/>
          <w:bCs w:val="0"/>
          <w:noProof w:val="0"/>
          <w:sz w:val="22"/>
          <w:szCs w:val="22"/>
          <w:lang w:val="en-GB"/>
        </w:rPr>
        <w:t xml:space="preserve"> to review the Contractor's overall performance, contract objectives, service impro</w:t>
      </w:r>
      <w:r w:rsidRPr="3C2BA498" w:rsidR="58476F8F">
        <w:rPr>
          <w:rFonts w:ascii="Arial" w:hAnsi="Arial" w:eastAsia="Arial" w:cs="Arial"/>
          <w:noProof w:val="0"/>
          <w:sz w:val="22"/>
          <w:szCs w:val="22"/>
          <w:lang w:val="en-GB"/>
        </w:rPr>
        <w:t>vements, social value commitments, asset trends and future service planning.</w:t>
      </w:r>
    </w:p>
    <w:p w:rsidRPr="001A7E9A" w:rsidR="001A7E9A" w:rsidP="3C2BA498" w:rsidRDefault="001A7E9A" w14:paraId="6E05BA2C" w14:textId="5257C848">
      <w:pPr>
        <w:pStyle w:val="Normal"/>
        <w:spacing w:before="0" w:beforeAutospacing="off" w:after="0" w:afterAutospacing="off"/>
        <w:ind/>
        <w:jc w:val="both"/>
        <w:rPr>
          <w:rFonts w:ascii="Arial" w:hAnsi="Arial" w:eastAsia="Arial" w:cs="Arial"/>
          <w:noProof w:val="0"/>
          <w:sz w:val="22"/>
          <w:szCs w:val="22"/>
          <w:lang w:val="en-GB"/>
        </w:rPr>
      </w:pPr>
    </w:p>
    <w:p w:rsidRPr="001A7E9A" w:rsidR="001A7E9A" w:rsidP="3C2BA498" w:rsidRDefault="001A7E9A" w14:paraId="57E98576" w14:textId="10583ECA">
      <w:pPr>
        <w:pStyle w:val="Normal"/>
        <w:spacing w:before="0" w:beforeAutospacing="off" w:after="0" w:afterAutospacing="off"/>
        <w:ind/>
        <w:jc w:val="both"/>
      </w:pPr>
      <w:r w:rsidRPr="3C2BA498" w:rsidR="4BB0E91D">
        <w:rPr>
          <w:rFonts w:ascii="Arial" w:hAnsi="Arial" w:eastAsia="Arial" w:cs="Arial"/>
          <w:noProof w:val="0"/>
          <w:sz w:val="22"/>
          <w:szCs w:val="22"/>
          <w:lang w:val="en-GB"/>
        </w:rPr>
        <w:t>Where performance falls below the agreed service levels or KPIs, the CCHA may require the Contractor to implement a Performance Improvement Plan.</w:t>
      </w:r>
    </w:p>
    <w:p w:rsidRPr="001A7E9A" w:rsidR="001A7E9A" w:rsidP="3C2BA498" w:rsidRDefault="001A7E9A" w14:paraId="70B414C0" w14:textId="0A5BC495">
      <w:pPr>
        <w:spacing w:before="240" w:beforeAutospacing="off" w:after="240" w:afterAutospacing="off"/>
        <w:ind/>
        <w:jc w:val="both"/>
      </w:pPr>
      <w:r w:rsidRPr="3C2BA498" w:rsidR="4BB0E91D">
        <w:rPr>
          <w:rFonts w:ascii="Arial" w:hAnsi="Arial" w:eastAsia="Arial" w:cs="Arial"/>
          <w:noProof w:val="0"/>
          <w:sz w:val="22"/>
          <w:szCs w:val="22"/>
          <w:lang w:val="en-GB"/>
        </w:rPr>
        <w:t>The Performance Improvement Plan shall include:</w:t>
      </w:r>
    </w:p>
    <w:p w:rsidRPr="001A7E9A" w:rsidR="001A7E9A" w:rsidP="3C2BA498" w:rsidRDefault="001A7E9A" w14:paraId="0FFAE26B" w14:textId="0C73EC16">
      <w:pPr>
        <w:pStyle w:val="ListParagraph"/>
        <w:numPr>
          <w:ilvl w:val="0"/>
          <w:numId w:val="43"/>
        </w:numPr>
        <w:spacing w:before="0" w:beforeAutospacing="off" w:after="0" w:afterAutospacing="off"/>
        <w:ind/>
        <w:jc w:val="both"/>
        <w:rPr>
          <w:rFonts w:ascii="Arial" w:hAnsi="Arial" w:eastAsia="Arial" w:cs="Arial"/>
          <w:noProof w:val="0"/>
          <w:sz w:val="22"/>
          <w:szCs w:val="22"/>
          <w:lang w:val="en-GB"/>
        </w:rPr>
      </w:pPr>
      <w:r w:rsidRPr="3C2BA498" w:rsidR="4BB0E91D">
        <w:rPr>
          <w:rFonts w:ascii="Arial" w:hAnsi="Arial" w:eastAsia="Arial" w:cs="Arial"/>
          <w:noProof w:val="0"/>
          <w:sz w:val="22"/>
          <w:szCs w:val="22"/>
          <w:lang w:val="en-GB"/>
        </w:rPr>
        <w:t>Identification of the root cause(s) of the performance issue.</w:t>
      </w:r>
    </w:p>
    <w:p w:rsidRPr="001A7E9A" w:rsidR="001A7E9A" w:rsidP="3C2BA498" w:rsidRDefault="001A7E9A" w14:paraId="73B04A86" w14:textId="14C0D4AC">
      <w:pPr>
        <w:pStyle w:val="ListParagraph"/>
        <w:numPr>
          <w:ilvl w:val="0"/>
          <w:numId w:val="43"/>
        </w:numPr>
        <w:spacing w:before="0" w:beforeAutospacing="off" w:after="0" w:afterAutospacing="off"/>
        <w:ind/>
        <w:jc w:val="both"/>
        <w:rPr>
          <w:rFonts w:ascii="Arial" w:hAnsi="Arial" w:eastAsia="Arial" w:cs="Arial"/>
          <w:noProof w:val="0"/>
          <w:sz w:val="22"/>
          <w:szCs w:val="22"/>
          <w:lang w:val="en-GB"/>
        </w:rPr>
      </w:pPr>
      <w:r w:rsidRPr="3C2BA498" w:rsidR="4BB0E91D">
        <w:rPr>
          <w:rFonts w:ascii="Arial" w:hAnsi="Arial" w:eastAsia="Arial" w:cs="Arial"/>
          <w:noProof w:val="0"/>
          <w:sz w:val="22"/>
          <w:szCs w:val="22"/>
          <w:lang w:val="en-GB"/>
        </w:rPr>
        <w:t>Proposed corrective actions.</w:t>
      </w:r>
    </w:p>
    <w:p w:rsidRPr="001A7E9A" w:rsidR="001A7E9A" w:rsidP="3C2BA498" w:rsidRDefault="001A7E9A" w14:paraId="2F18EEFD" w14:textId="76965E73">
      <w:pPr>
        <w:pStyle w:val="ListParagraph"/>
        <w:numPr>
          <w:ilvl w:val="0"/>
          <w:numId w:val="43"/>
        </w:numPr>
        <w:spacing w:before="0" w:beforeAutospacing="off" w:after="0" w:afterAutospacing="off"/>
        <w:ind/>
        <w:jc w:val="both"/>
        <w:rPr>
          <w:rFonts w:ascii="Arial" w:hAnsi="Arial" w:eastAsia="Arial" w:cs="Arial"/>
          <w:noProof w:val="0"/>
          <w:sz w:val="22"/>
          <w:szCs w:val="22"/>
          <w:lang w:val="en-GB"/>
        </w:rPr>
      </w:pPr>
      <w:r w:rsidRPr="3C2BA498" w:rsidR="4BB0E91D">
        <w:rPr>
          <w:rFonts w:ascii="Arial" w:hAnsi="Arial" w:eastAsia="Arial" w:cs="Arial"/>
          <w:noProof w:val="0"/>
          <w:sz w:val="22"/>
          <w:szCs w:val="22"/>
          <w:lang w:val="en-GB"/>
        </w:rPr>
        <w:t>Named responsible persons.</w:t>
      </w:r>
    </w:p>
    <w:p w:rsidRPr="001A7E9A" w:rsidR="001A7E9A" w:rsidP="3C2BA498" w:rsidRDefault="001A7E9A" w14:paraId="4CAD02B6" w14:textId="4C8A0C5A">
      <w:pPr>
        <w:pStyle w:val="ListParagraph"/>
        <w:numPr>
          <w:ilvl w:val="0"/>
          <w:numId w:val="43"/>
        </w:numPr>
        <w:spacing w:before="0" w:beforeAutospacing="off" w:after="0" w:afterAutospacing="off"/>
        <w:ind/>
        <w:jc w:val="both"/>
        <w:rPr>
          <w:rFonts w:ascii="Arial" w:hAnsi="Arial" w:eastAsia="Arial" w:cs="Arial"/>
          <w:noProof w:val="0"/>
          <w:sz w:val="22"/>
          <w:szCs w:val="22"/>
          <w:lang w:val="en-GB"/>
        </w:rPr>
      </w:pPr>
      <w:r w:rsidRPr="3C2BA498" w:rsidR="4BB0E91D">
        <w:rPr>
          <w:rFonts w:ascii="Arial" w:hAnsi="Arial" w:eastAsia="Arial" w:cs="Arial"/>
          <w:noProof w:val="0"/>
          <w:sz w:val="22"/>
          <w:szCs w:val="22"/>
          <w:lang w:val="en-GB"/>
        </w:rPr>
        <w:t>Timescales for implementation.</w:t>
      </w:r>
    </w:p>
    <w:p w:rsidRPr="001A7E9A" w:rsidR="001A7E9A" w:rsidP="3C2BA498" w:rsidRDefault="001A7E9A" w14:paraId="0380DE11" w14:textId="112EE291">
      <w:pPr>
        <w:pStyle w:val="ListParagraph"/>
        <w:numPr>
          <w:ilvl w:val="0"/>
          <w:numId w:val="43"/>
        </w:numPr>
        <w:spacing w:before="0" w:beforeAutospacing="off" w:after="0" w:afterAutospacing="off"/>
        <w:ind/>
        <w:jc w:val="both"/>
        <w:rPr>
          <w:rFonts w:ascii="Arial" w:hAnsi="Arial" w:eastAsia="Arial" w:cs="Arial"/>
          <w:noProof w:val="0"/>
          <w:sz w:val="22"/>
          <w:szCs w:val="22"/>
          <w:lang w:val="en-GB"/>
        </w:rPr>
      </w:pPr>
      <w:r w:rsidRPr="3C2BA498" w:rsidR="4BB0E91D">
        <w:rPr>
          <w:rFonts w:ascii="Arial" w:hAnsi="Arial" w:eastAsia="Arial" w:cs="Arial"/>
          <w:noProof w:val="0"/>
          <w:sz w:val="22"/>
          <w:szCs w:val="22"/>
          <w:lang w:val="en-GB"/>
        </w:rPr>
        <w:t>Arrangements for monitoring progress.</w:t>
      </w:r>
    </w:p>
    <w:p w:rsidRPr="001A7E9A" w:rsidR="001A7E9A" w:rsidP="3C2BA498" w:rsidRDefault="001A7E9A" w14:paraId="01F0850A" w14:textId="09D23CA2">
      <w:pPr>
        <w:pStyle w:val="ListParagraph"/>
        <w:numPr>
          <w:ilvl w:val="0"/>
          <w:numId w:val="43"/>
        </w:numPr>
        <w:spacing w:before="0" w:beforeAutospacing="off" w:after="0" w:afterAutospacing="off"/>
        <w:ind/>
        <w:jc w:val="both"/>
        <w:rPr>
          <w:rFonts w:ascii="Arial" w:hAnsi="Arial" w:eastAsia="Arial" w:cs="Arial"/>
          <w:noProof w:val="0"/>
          <w:sz w:val="22"/>
          <w:szCs w:val="22"/>
          <w:lang w:val="en-GB"/>
        </w:rPr>
      </w:pPr>
      <w:r w:rsidRPr="3C2BA498" w:rsidR="4BB0E91D">
        <w:rPr>
          <w:rFonts w:ascii="Arial" w:hAnsi="Arial" w:eastAsia="Arial" w:cs="Arial"/>
          <w:noProof w:val="0"/>
          <w:sz w:val="22"/>
          <w:szCs w:val="22"/>
          <w:lang w:val="en-GB"/>
        </w:rPr>
        <w:t>Measures to prevent recurrence.</w:t>
      </w:r>
    </w:p>
    <w:p w:rsidRPr="001A7E9A" w:rsidR="001A7E9A" w:rsidP="3C2BA498" w:rsidRDefault="001A7E9A" w14:paraId="5D940BAA" w14:textId="4B94D8E4">
      <w:pPr>
        <w:spacing w:before="240" w:beforeAutospacing="off" w:after="240" w:afterAutospacing="off"/>
        <w:ind/>
        <w:jc w:val="both"/>
      </w:pPr>
      <w:r w:rsidRPr="3C2BA498" w:rsidR="4BB0E91D">
        <w:rPr>
          <w:rFonts w:ascii="Arial" w:hAnsi="Arial" w:eastAsia="Arial" w:cs="Arial"/>
          <w:noProof w:val="0"/>
          <w:sz w:val="22"/>
          <w:szCs w:val="22"/>
          <w:lang w:val="en-GB"/>
        </w:rPr>
        <w:t>Failure to achieve the required performance standards may result in the application of contractual remedies in accordance with the Conditions of Contract.</w:t>
      </w:r>
    </w:p>
    <w:p w:rsidRPr="001A7E9A" w:rsidR="001A7E9A" w:rsidP="3C2BA498" w:rsidRDefault="001A7E9A" w14:paraId="52CD83E6" w14:textId="276FBCD3">
      <w:pPr>
        <w:pStyle w:val="Normal"/>
        <w:spacing w:before="0" w:beforeAutospacing="off" w:after="0" w:afterAutospacing="off"/>
        <w:ind/>
        <w:jc w:val="both"/>
        <w:rPr>
          <w:rFonts w:ascii="Arial" w:hAnsi="Arial" w:eastAsia="Arial" w:cs="Arial"/>
          <w:noProof w:val="0"/>
          <w:sz w:val="22"/>
          <w:szCs w:val="22"/>
          <w:lang w:val="en-GB"/>
        </w:rPr>
      </w:pPr>
    </w:p>
    <w:p w:rsidRPr="001A7E9A" w:rsidR="001A7E9A" w:rsidP="4643DF65" w:rsidRDefault="001A7E9A" w14:paraId="4F240579" w14:textId="313CBC31">
      <w:pPr>
        <w:ind w:left="720" w:hanging="720"/>
        <w:jc w:val="both"/>
        <w:rPr>
          <w:rFonts w:ascii="Arial" w:hAnsi="Arial" w:cs="Arial"/>
          <w:i w:val="1"/>
          <w:iCs w:val="1"/>
          <w:color w:val="auto"/>
        </w:rPr>
      </w:pPr>
    </w:p>
    <w:p w:rsidR="4643DF65" w:rsidP="4643DF65" w:rsidRDefault="4643DF65" w14:paraId="07257BD4" w14:textId="11B41EE0">
      <w:pPr>
        <w:ind w:left="720" w:hanging="720"/>
        <w:jc w:val="both"/>
        <w:rPr>
          <w:rFonts w:ascii="Arial" w:hAnsi="Arial" w:cs="Arial"/>
          <w:i w:val="1"/>
          <w:iCs w:val="1"/>
          <w:color w:val="auto"/>
        </w:rPr>
      </w:pPr>
    </w:p>
    <w:p w:rsidR="4643DF65" w:rsidP="4643DF65" w:rsidRDefault="4643DF65" w14:paraId="539C38CC" w14:textId="0A235C78">
      <w:pPr>
        <w:ind w:left="720" w:hanging="720"/>
        <w:jc w:val="both"/>
        <w:rPr>
          <w:rFonts w:ascii="Arial" w:hAnsi="Arial" w:cs="Arial"/>
          <w:i w:val="1"/>
          <w:iCs w:val="1"/>
          <w:color w:val="auto"/>
        </w:rPr>
      </w:pPr>
    </w:p>
    <w:p w:rsidR="48DCF2AA" w:rsidP="48DCF2AA" w:rsidRDefault="48DCF2AA" w14:paraId="5421503F" w14:textId="0655A103">
      <w:pPr>
        <w:ind w:left="720"/>
        <w:jc w:val="both"/>
        <w:rPr>
          <w:ins w:author="Monia Lisa Carvalho" w:date="2026-06-30T08:34:09.864Z" w16du:dateUtc="2026-06-30T08:34:09.864Z" w:id="514478805"/>
          <w:rFonts w:ascii="Arial" w:hAnsi="Arial" w:cs="Arial"/>
          <w:i w:val="0"/>
          <w:iCs w:val="0"/>
          <w:color w:val="auto"/>
          <w:rPrChange w:author="Monia Lisa Carvalho" w:date="2026-06-30T08:34:22.533Z" w:id="217917543">
            <w:rPr>
              <w:ins w:author="Monia Lisa Carvalho" w:date="2026-06-30T08:34:09.864Z" w16du:dateUtc="2026-06-30T08:34:09.864Z" w:id="543774053"/>
              <w:rFonts w:ascii="Arial" w:hAnsi="Arial" w:cs="Arial"/>
              <w:i w:val="1"/>
              <w:iCs w:val="1"/>
              <w:color w:val="auto"/>
            </w:rPr>
          </w:rPrChange>
        </w:rPr>
      </w:pPr>
    </w:p>
    <w:p w:rsidRPr="001A7E9A" w:rsidR="001A7E9A" w:rsidP="48DCF2AA" w:rsidRDefault="001A7E9A" w14:paraId="4E859A9B" w14:textId="72AE6C2F">
      <w:pPr>
        <w:ind w:left="720" w:hanging="720"/>
        <w:jc w:val="both"/>
        <w:rPr>
          <w:rFonts w:ascii="Arial" w:hAnsi="Arial" w:cs="Arial"/>
          <w:i w:val="1"/>
          <w:iCs w:val="1"/>
          <w:color w:val="auto"/>
        </w:rPr>
      </w:pPr>
    </w:p>
    <w:p w:rsidRPr="001A7E9A" w:rsidR="001A7E9A" w:rsidP="04D44F2A" w:rsidRDefault="00CB13D4" w14:paraId="76891C66" w14:textId="2F5D16D9">
      <w:pPr>
        <w:jc w:val="both"/>
        <w:rPr>
          <w:rFonts w:ascii="Arial" w:hAnsi="Arial" w:cs="Arial"/>
          <w:b w:val="1"/>
          <w:bCs w:val="1"/>
          <w:color w:val="auto"/>
        </w:rPr>
      </w:pPr>
      <w:r w:rsidRPr="3C2BA498" w:rsidR="00CB13D4">
        <w:rPr>
          <w:rFonts w:ascii="Arial" w:hAnsi="Arial" w:cs="Arial"/>
          <w:b w:val="1"/>
          <w:bCs w:val="1"/>
          <w:color w:val="auto"/>
        </w:rPr>
        <w:t>9</w:t>
      </w:r>
      <w:r w:rsidRPr="3C2BA498" w:rsidR="36318F98">
        <w:rPr>
          <w:rFonts w:ascii="Arial" w:hAnsi="Arial" w:cs="Arial"/>
          <w:b w:val="1"/>
          <w:bCs w:val="1"/>
          <w:color w:val="auto"/>
        </w:rPr>
        <w:t>.</w:t>
      </w:r>
      <w:r>
        <w:tab/>
      </w:r>
      <w:r w:rsidRPr="3C2BA498" w:rsidR="36318F98">
        <w:rPr>
          <w:rFonts w:ascii="Arial" w:hAnsi="Arial" w:cs="Arial"/>
          <w:b w:val="1"/>
          <w:bCs w:val="1"/>
          <w:color w:val="auto"/>
        </w:rPr>
        <w:t xml:space="preserve">Locations </w:t>
      </w:r>
    </w:p>
    <w:p w:rsidRPr="001A7E9A" w:rsidR="001A7E9A" w:rsidP="001A7E9A" w:rsidRDefault="001A7E9A" w14:paraId="05136B12" w14:textId="77777777">
      <w:pPr>
        <w:ind w:left="720" w:hanging="720"/>
        <w:jc w:val="both"/>
        <w:rPr>
          <w:rFonts w:ascii="Arial" w:hAnsi="Arial" w:cs="Arial"/>
          <w:i/>
          <w:color w:val="auto"/>
          <w:szCs w:val="22"/>
        </w:rPr>
      </w:pPr>
    </w:p>
    <w:p w:rsidR="00525520" w:rsidP="3C2BA498" w:rsidRDefault="00525520" w14:paraId="715DCADD" w14:textId="647102A6">
      <w:pPr>
        <w:pStyle w:val="Normal"/>
        <w:suppressLineNumbers w:val="0"/>
        <w:bidi w:val="0"/>
        <w:spacing w:before="0" w:beforeAutospacing="off" w:after="0" w:afterAutospacing="off" w:line="259" w:lineRule="auto"/>
        <w:ind w:left="0" w:right="0"/>
        <w:jc w:val="both"/>
        <w:rPr>
          <w:rFonts w:ascii="Arial" w:hAnsi="Arial" w:cs="Arial"/>
          <w:color w:val="auto"/>
        </w:rPr>
      </w:pPr>
      <w:r w:rsidRPr="3C2BA498" w:rsidR="255ADD50">
        <w:rPr>
          <w:rFonts w:ascii="Arial" w:hAnsi="Arial" w:cs="Arial"/>
          <w:color w:val="auto"/>
        </w:rPr>
        <w:t xml:space="preserve">Servicing and maintenance of equipment will be </w:t>
      </w:r>
      <w:r w:rsidRPr="3C2BA498" w:rsidR="255ADD50">
        <w:rPr>
          <w:rFonts w:ascii="Arial" w:hAnsi="Arial" w:cs="Arial"/>
          <w:color w:val="auto"/>
        </w:rPr>
        <w:t>required</w:t>
      </w:r>
      <w:r w:rsidRPr="3C2BA498" w:rsidR="255ADD50">
        <w:rPr>
          <w:rFonts w:ascii="Arial" w:hAnsi="Arial" w:cs="Arial"/>
          <w:color w:val="auto"/>
        </w:rPr>
        <w:t xml:space="preserve"> </w:t>
      </w:r>
      <w:r w:rsidRPr="3C2BA498" w:rsidR="356E43D3">
        <w:rPr>
          <w:rFonts w:ascii="Arial" w:hAnsi="Arial" w:cs="Arial"/>
          <w:color w:val="auto"/>
        </w:rPr>
        <w:t>across</w:t>
      </w:r>
      <w:r w:rsidRPr="3C2BA498" w:rsidR="255ADD50">
        <w:rPr>
          <w:rFonts w:ascii="Arial" w:hAnsi="Arial" w:cs="Arial"/>
          <w:color w:val="auto"/>
        </w:rPr>
        <w:t xml:space="preserve"> CCHA’s housing stock </w:t>
      </w:r>
      <w:r w:rsidRPr="3C2BA498" w:rsidR="25F215C9">
        <w:rPr>
          <w:rFonts w:ascii="Arial" w:hAnsi="Arial" w:cs="Arial"/>
          <w:color w:val="auto"/>
        </w:rPr>
        <w:t>throughout the</w:t>
      </w:r>
      <w:r w:rsidRPr="3C2BA498" w:rsidR="255ADD50">
        <w:rPr>
          <w:rFonts w:ascii="Arial" w:hAnsi="Arial" w:cs="Arial"/>
          <w:color w:val="auto"/>
        </w:rPr>
        <w:t xml:space="preserve"> </w:t>
      </w:r>
      <w:r w:rsidRPr="3C2BA498" w:rsidR="255ADD50">
        <w:rPr>
          <w:rFonts w:ascii="Arial" w:hAnsi="Arial" w:cs="Arial"/>
          <w:color w:val="auto"/>
        </w:rPr>
        <w:t>Cardiff</w:t>
      </w:r>
      <w:r w:rsidRPr="3C2BA498" w:rsidR="2375E565">
        <w:rPr>
          <w:rFonts w:ascii="Arial" w:hAnsi="Arial" w:cs="Arial"/>
          <w:color w:val="auto"/>
        </w:rPr>
        <w:t xml:space="preserve"> area</w:t>
      </w:r>
      <w:r w:rsidRPr="3C2BA498" w:rsidR="255ADD50">
        <w:rPr>
          <w:rFonts w:ascii="Arial" w:hAnsi="Arial" w:cs="Arial"/>
          <w:color w:val="auto"/>
        </w:rPr>
        <w:t xml:space="preserve">. </w:t>
      </w:r>
    </w:p>
    <w:p w:rsidR="3C2BA498" w:rsidP="3C2BA498" w:rsidRDefault="3C2BA498" w14:paraId="53052297" w14:textId="014F00EF">
      <w:pPr>
        <w:jc w:val="both"/>
        <w:rPr>
          <w:rFonts w:ascii="Arial" w:hAnsi="Arial" w:cs="Arial"/>
          <w:i w:val="1"/>
          <w:iCs w:val="1"/>
          <w:color w:val="auto"/>
        </w:rPr>
      </w:pPr>
    </w:p>
    <w:p w:rsidRPr="00525520" w:rsidR="00525520" w:rsidP="00525520" w:rsidRDefault="00525520" w14:paraId="70CE5E37" w14:textId="3AF202AF">
      <w:pPr>
        <w:jc w:val="both"/>
        <w:rPr>
          <w:rFonts w:ascii="Arial" w:hAnsi="Arial" w:cs="Arial"/>
          <w:b/>
          <w:bCs/>
          <w:color w:val="auto"/>
        </w:rPr>
      </w:pPr>
      <w:r w:rsidRPr="00525520">
        <w:rPr>
          <w:rFonts w:ascii="Arial" w:hAnsi="Arial" w:cs="Arial"/>
          <w:b/>
          <w:bCs/>
          <w:color w:val="auto"/>
        </w:rPr>
        <w:t>10. Data Protection and GDPR</w:t>
      </w:r>
    </w:p>
    <w:p w:rsidR="00525520" w:rsidP="00525520" w:rsidRDefault="00525520" w14:paraId="006BC63B" w14:textId="77777777">
      <w:pPr>
        <w:jc w:val="both"/>
        <w:rPr>
          <w:rFonts w:ascii="Arial" w:hAnsi="Arial" w:cs="Arial"/>
          <w:color w:val="auto"/>
        </w:rPr>
      </w:pPr>
    </w:p>
    <w:p w:rsidRPr="00525520" w:rsidR="00525520" w:rsidP="00525520" w:rsidRDefault="00525520" w14:paraId="38014C82" w14:textId="35B874F6">
      <w:pPr>
        <w:jc w:val="both"/>
        <w:rPr>
          <w:rFonts w:ascii="Arial" w:hAnsi="Arial" w:cs="Arial"/>
          <w:color w:val="auto"/>
        </w:rPr>
      </w:pPr>
      <w:r w:rsidRPr="00525520">
        <w:rPr>
          <w:rFonts w:ascii="Arial" w:hAnsi="Arial" w:cs="Arial"/>
          <w:color w:val="auto"/>
        </w:rPr>
        <w:t>The Contractor shall comply with all obligations under UK GDPR and the Data Protection Act 2018.</w:t>
      </w:r>
    </w:p>
    <w:p w:rsidR="00525520" w:rsidP="00525520" w:rsidRDefault="00525520" w14:paraId="43E0F91A" w14:textId="77777777">
      <w:pPr>
        <w:jc w:val="both"/>
        <w:rPr>
          <w:rFonts w:ascii="Arial" w:hAnsi="Arial" w:cs="Arial"/>
          <w:color w:val="auto"/>
        </w:rPr>
      </w:pPr>
    </w:p>
    <w:p w:rsidRPr="00525520" w:rsidR="00525520" w:rsidP="00525520" w:rsidRDefault="00525520" w14:paraId="24E0D9B1" w14:textId="64CAA0D8">
      <w:pPr>
        <w:jc w:val="both"/>
        <w:rPr>
          <w:rFonts w:ascii="Arial" w:hAnsi="Arial" w:cs="Arial"/>
          <w:color w:val="auto"/>
        </w:rPr>
      </w:pPr>
      <w:r w:rsidRPr="00525520">
        <w:rPr>
          <w:rFonts w:ascii="Arial" w:hAnsi="Arial" w:cs="Arial"/>
          <w:color w:val="auto"/>
        </w:rPr>
        <w:t xml:space="preserve">Where personal data is processed on behalf of </w:t>
      </w:r>
      <w:r w:rsidR="00035935">
        <w:rPr>
          <w:rFonts w:ascii="Arial" w:hAnsi="Arial" w:cs="Arial"/>
          <w:color w:val="auto"/>
        </w:rPr>
        <w:t>CCHA</w:t>
      </w:r>
      <w:r w:rsidRPr="00525520">
        <w:rPr>
          <w:rFonts w:ascii="Arial" w:hAnsi="Arial" w:cs="Arial"/>
          <w:color w:val="auto"/>
        </w:rPr>
        <w:t>, the Contractor shall:</w:t>
      </w:r>
    </w:p>
    <w:p w:rsidRPr="00525520" w:rsidR="00525520" w:rsidP="00525520" w:rsidRDefault="00525520" w14:paraId="610C1332" w14:textId="77777777">
      <w:pPr>
        <w:numPr>
          <w:ilvl w:val="0"/>
          <w:numId w:val="13"/>
        </w:numPr>
        <w:jc w:val="both"/>
        <w:rPr>
          <w:rFonts w:ascii="Arial" w:hAnsi="Arial" w:cs="Arial"/>
          <w:color w:val="auto"/>
        </w:rPr>
      </w:pPr>
      <w:r w:rsidRPr="00525520">
        <w:rPr>
          <w:rFonts w:ascii="Arial" w:hAnsi="Arial" w:cs="Arial"/>
          <w:color w:val="auto"/>
        </w:rPr>
        <w:t>Implement appropriate technical and organisational security measures.</w:t>
      </w:r>
    </w:p>
    <w:p w:rsidRPr="00525520" w:rsidR="00525520" w:rsidP="00525520" w:rsidRDefault="00525520" w14:paraId="27495256" w14:textId="77777777">
      <w:pPr>
        <w:numPr>
          <w:ilvl w:val="0"/>
          <w:numId w:val="13"/>
        </w:numPr>
        <w:jc w:val="both"/>
        <w:rPr>
          <w:rFonts w:ascii="Arial" w:hAnsi="Arial" w:cs="Arial"/>
          <w:color w:val="auto"/>
        </w:rPr>
      </w:pPr>
      <w:r w:rsidRPr="00525520">
        <w:rPr>
          <w:rFonts w:ascii="Arial" w:hAnsi="Arial" w:cs="Arial"/>
          <w:color w:val="auto"/>
        </w:rPr>
        <w:t>Ensure confidentiality of resident information.</w:t>
      </w:r>
    </w:p>
    <w:p w:rsidRPr="00525520" w:rsidR="00525520" w:rsidP="00525520" w:rsidRDefault="00525520" w14:paraId="42E879AB" w14:textId="77777777">
      <w:pPr>
        <w:numPr>
          <w:ilvl w:val="0"/>
          <w:numId w:val="13"/>
        </w:numPr>
        <w:jc w:val="both"/>
        <w:rPr>
          <w:rFonts w:ascii="Arial" w:hAnsi="Arial" w:cs="Arial"/>
          <w:color w:val="auto"/>
        </w:rPr>
      </w:pPr>
      <w:r w:rsidRPr="00525520">
        <w:rPr>
          <w:rFonts w:ascii="Arial" w:hAnsi="Arial" w:cs="Arial"/>
          <w:color w:val="auto"/>
        </w:rPr>
        <w:t>Report any data breaches immediately.</w:t>
      </w:r>
    </w:p>
    <w:p w:rsidRPr="00525520" w:rsidR="00525520" w:rsidP="00525520" w:rsidRDefault="00525520" w14:paraId="6B907973" w14:textId="6E36571A">
      <w:pPr>
        <w:numPr>
          <w:ilvl w:val="0"/>
          <w:numId w:val="13"/>
        </w:numPr>
        <w:jc w:val="both"/>
        <w:rPr>
          <w:rFonts w:ascii="Arial" w:hAnsi="Arial" w:cs="Arial"/>
          <w:color w:val="auto"/>
        </w:rPr>
      </w:pPr>
      <w:r w:rsidRPr="00525520">
        <w:rPr>
          <w:rFonts w:ascii="Arial" w:hAnsi="Arial" w:cs="Arial"/>
          <w:color w:val="auto"/>
        </w:rPr>
        <w:t xml:space="preserve">Enter into a required Data </w:t>
      </w:r>
      <w:r>
        <w:rPr>
          <w:rFonts w:ascii="Arial" w:hAnsi="Arial" w:cs="Arial"/>
          <w:color w:val="auto"/>
        </w:rPr>
        <w:t>Sharin</w:t>
      </w:r>
      <w:r w:rsidRPr="00525520">
        <w:rPr>
          <w:rFonts w:ascii="Arial" w:hAnsi="Arial" w:cs="Arial"/>
          <w:color w:val="auto"/>
        </w:rPr>
        <w:t>g Agreement.</w:t>
      </w:r>
    </w:p>
    <w:p w:rsidR="00C6086D" w:rsidP="001A7E9A" w:rsidRDefault="00C6086D" w14:paraId="6085F66F" w14:textId="77777777">
      <w:pPr>
        <w:ind w:left="720" w:hanging="720"/>
        <w:jc w:val="both"/>
        <w:rPr>
          <w:rFonts w:ascii="Arial" w:hAnsi="Arial" w:cs="Arial"/>
          <w:i/>
          <w:color w:val="auto"/>
          <w:szCs w:val="22"/>
        </w:rPr>
      </w:pPr>
    </w:p>
    <w:p w:rsidRPr="00C6086D" w:rsidR="00C6086D" w:rsidP="76AB4C37" w:rsidRDefault="00CB13D4" w14:paraId="0E4BE435" w14:textId="333D4F7D">
      <w:pPr>
        <w:ind w:left="720" w:hanging="720"/>
        <w:jc w:val="both"/>
        <w:rPr>
          <w:rFonts w:ascii="Arial" w:hAnsi="Arial" w:cs="Arial"/>
          <w:b w:val="1"/>
          <w:bCs w:val="1"/>
          <w:color w:val="auto"/>
        </w:rPr>
      </w:pPr>
      <w:r w:rsidRPr="3C2BA498" w:rsidR="00CB13D4">
        <w:rPr>
          <w:rFonts w:ascii="Arial" w:hAnsi="Arial" w:cs="Arial"/>
          <w:b w:val="1"/>
          <w:bCs w:val="1"/>
          <w:color w:val="auto"/>
        </w:rPr>
        <w:t>10</w:t>
      </w:r>
      <w:r w:rsidRPr="3C2BA498" w:rsidR="31A06D78">
        <w:rPr>
          <w:rFonts w:ascii="Arial" w:hAnsi="Arial" w:cs="Arial"/>
          <w:b w:val="1"/>
          <w:bCs w:val="1"/>
          <w:color w:val="auto"/>
        </w:rPr>
        <w:t>.</w:t>
      </w:r>
      <w:r>
        <w:tab/>
      </w:r>
      <w:r w:rsidRPr="3C2BA498" w:rsidR="31A06D78">
        <w:rPr>
          <w:rFonts w:ascii="Arial" w:hAnsi="Arial" w:cs="Arial"/>
          <w:b w:val="1"/>
          <w:bCs w:val="1"/>
          <w:color w:val="auto"/>
        </w:rPr>
        <w:t>Contract Value</w:t>
      </w:r>
    </w:p>
    <w:p w:rsidRPr="001A7E9A" w:rsidR="001A7E9A" w:rsidP="001A7E9A" w:rsidRDefault="001A7E9A" w14:paraId="107E7D9A" w14:textId="77777777">
      <w:pPr>
        <w:ind w:left="720" w:hanging="720"/>
        <w:jc w:val="both"/>
        <w:rPr>
          <w:rFonts w:ascii="Arial" w:hAnsi="Arial" w:cs="Arial"/>
          <w:color w:val="auto"/>
          <w:szCs w:val="22"/>
        </w:rPr>
      </w:pPr>
    </w:p>
    <w:p w:rsidR="001A7E9A" w:rsidP="3C2BA498" w:rsidRDefault="001A7E9A" w14:paraId="62A94997" w14:textId="79C9460D">
      <w:pPr>
        <w:tabs>
          <w:tab w:val="left" w:pos="770"/>
          <w:tab w:val="left" w:pos="1430"/>
          <w:tab w:val="left" w:pos="4290"/>
        </w:tabs>
        <w:rPr>
          <w:rFonts w:ascii="Arial" w:hAnsi="Arial" w:cs="Arial"/>
          <w:color w:val="auto"/>
        </w:rPr>
      </w:pPr>
      <w:r w:rsidRPr="3C2BA498" w:rsidR="3609892D">
        <w:rPr>
          <w:rFonts w:ascii="Arial" w:hAnsi="Arial" w:eastAsia="Times New Roman" w:cs="Arial"/>
          <w:color w:val="auto"/>
          <w:sz w:val="22"/>
          <w:szCs w:val="22"/>
          <w:lang w:eastAsia="en-US" w:bidi="ar-SA"/>
        </w:rPr>
        <w:t xml:space="preserve">The contract value for the duration of the contract is expected to be </w:t>
      </w:r>
      <w:r w:rsidRPr="3C2BA498" w:rsidR="3D388EFD">
        <w:rPr>
          <w:rFonts w:ascii="Arial" w:hAnsi="Arial" w:eastAsia="Times New Roman" w:cs="Arial"/>
          <w:color w:val="auto"/>
          <w:sz w:val="22"/>
          <w:szCs w:val="22"/>
          <w:lang w:eastAsia="en-US" w:bidi="ar-SA"/>
        </w:rPr>
        <w:t xml:space="preserve">£40,000.00 - £50,000.00. </w:t>
      </w:r>
    </w:p>
    <w:p w:rsidR="54702FD5" w:rsidP="54702FD5" w:rsidRDefault="54702FD5" w14:paraId="425A99D2" w14:textId="4B59B9A3">
      <w:pPr>
        <w:spacing w:line="276" w:lineRule="auto"/>
        <w:jc w:val="both"/>
        <w:rPr>
          <w:rFonts w:ascii="Arial" w:hAnsi="Arial" w:cs="Arial"/>
          <w:b/>
          <w:bCs/>
        </w:rPr>
      </w:pPr>
    </w:p>
    <w:p w:rsidR="082E95C0" w:rsidP="76AB4C37" w:rsidRDefault="4CEF3FA6" w14:paraId="2C8A8D5B" w14:textId="1368E4D7">
      <w:pPr>
        <w:spacing w:line="276" w:lineRule="auto"/>
        <w:jc w:val="both"/>
        <w:rPr>
          <w:rFonts w:ascii="Arial" w:hAnsi="Arial" w:cs="Arial"/>
          <w:b w:val="1"/>
          <w:bCs w:val="1"/>
        </w:rPr>
      </w:pPr>
      <w:r w:rsidRPr="4643DF65" w:rsidR="4CEF3FA6">
        <w:rPr>
          <w:rFonts w:ascii="Arial" w:hAnsi="Arial" w:cs="Arial"/>
          <w:b w:val="1"/>
          <w:bCs w:val="1"/>
        </w:rPr>
        <w:t>1</w:t>
      </w:r>
      <w:r w:rsidRPr="4643DF65" w:rsidR="00CB13D4">
        <w:rPr>
          <w:rFonts w:ascii="Arial" w:hAnsi="Arial" w:cs="Arial"/>
          <w:b w:val="1"/>
          <w:bCs w:val="1"/>
        </w:rPr>
        <w:t>1</w:t>
      </w:r>
      <w:r w:rsidRPr="4643DF65" w:rsidR="0A18832A">
        <w:rPr>
          <w:rFonts w:ascii="Arial" w:hAnsi="Arial" w:cs="Arial"/>
          <w:b w:val="1"/>
          <w:bCs w:val="1"/>
        </w:rPr>
        <w:t>.</w:t>
      </w:r>
      <w:r w:rsidRPr="4643DF65" w:rsidR="0A18832A">
        <w:rPr>
          <w:rFonts w:ascii="Arial" w:hAnsi="Arial" w:cs="Arial"/>
        </w:rPr>
        <w:t xml:space="preserve"> </w:t>
      </w:r>
      <w:r>
        <w:tab/>
      </w:r>
      <w:r w:rsidRPr="4643DF65" w:rsidR="0A18832A">
        <w:rPr>
          <w:rFonts w:ascii="Arial" w:hAnsi="Arial" w:cs="Arial"/>
          <w:b w:val="1"/>
          <w:bCs w:val="1"/>
        </w:rPr>
        <w:t>Community Benefits/Social Value</w:t>
      </w:r>
    </w:p>
    <w:p w:rsidR="04D44F2A" w:rsidP="04D44F2A" w:rsidRDefault="04D44F2A" w14:paraId="284CEAA3" w14:textId="19C7BB66">
      <w:pPr>
        <w:spacing w:line="276" w:lineRule="auto"/>
        <w:jc w:val="both"/>
        <w:rPr>
          <w:rFonts w:ascii="Arial" w:hAnsi="Arial" w:cs="Arial"/>
          <w:b/>
          <w:bCs/>
        </w:rPr>
      </w:pPr>
    </w:p>
    <w:p w:rsidRPr="00C357CA" w:rsidR="00C357CA" w:rsidP="00C357CA" w:rsidRDefault="00C357CA" w14:paraId="1C927B83" w14:textId="38F77CB2">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Introduction </w:t>
      </w:r>
      <w:r w:rsidRPr="00C357CA">
        <w:rPr>
          <w:rFonts w:ascii="Arial" w:hAnsi="Arial" w:eastAsia="Arial" w:cs="Arial"/>
          <w:b/>
          <w:bCs/>
          <w:color w:val="000000" w:themeColor="text1"/>
          <w:szCs w:val="22"/>
          <w:lang w:val="en-US"/>
        </w:rPr>
        <w:t> </w:t>
      </w:r>
      <w:r w:rsidR="0001176C">
        <w:rPr>
          <w:rFonts w:ascii="Arial" w:hAnsi="Arial" w:eastAsia="Arial" w:cs="Arial"/>
          <w:b/>
          <w:bCs/>
          <w:color w:val="000000" w:themeColor="text1"/>
          <w:szCs w:val="22"/>
          <w:lang w:val="en-US"/>
        </w:rPr>
        <w:br/>
      </w:r>
    </w:p>
    <w:p w:rsidRPr="00C357CA" w:rsidR="00C357CA" w:rsidP="00C357CA" w:rsidRDefault="00C357CA" w14:paraId="3A990FC1" w14:textId="77777777">
      <w:pPr>
        <w:spacing w:line="276" w:lineRule="auto"/>
        <w:ind w:left="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rPr>
        <w:t>Below is a summary of CCHA’s Community Benefits Policy - A full copy of this policy will be made readily available to all Contractors on the CCHA website.</w:t>
      </w:r>
      <w:r w:rsidRPr="00C357CA">
        <w:rPr>
          <w:rFonts w:ascii="Arial" w:hAnsi="Arial" w:eastAsia="Arial" w:cs="Arial"/>
          <w:color w:val="000000" w:themeColor="text1"/>
          <w:szCs w:val="22"/>
          <w:lang w:val="en-US"/>
        </w:rPr>
        <w:t> </w:t>
      </w:r>
    </w:p>
    <w:p w:rsidRPr="00C357CA" w:rsidR="00C357CA" w:rsidP="00C357CA" w:rsidRDefault="00C357CA" w14:paraId="1CFE3DAD" w14:textId="09777C67">
      <w:pPr>
        <w:spacing w:line="276" w:lineRule="auto"/>
        <w:ind w:left="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rPr>
        <w:t xml:space="preserve">The purpose of this policy statement is to ensure that CCHA are utilising their investment spend on both development and all procurement activity to deliver community benefits to our tenants, residents and communities across all contracts. The inclusion of social </w:t>
      </w:r>
      <w:r w:rsidRPr="00C357CA">
        <w:rPr>
          <w:rFonts w:ascii="Arial" w:hAnsi="Arial" w:eastAsia="Arial" w:cs="Arial"/>
          <w:color w:val="000000" w:themeColor="text1"/>
          <w:szCs w:val="22"/>
        </w:rPr>
        <w:t>clauses is now a key requirement of Welsh Government particularly within contracts that are above the £1m threshold. From a best practice perspective, the Housing Sector is driving forward more extensive requirements and within CCHA, we are ensuring that the principle of creating opportunity is applied to all contracts regardless of value.</w:t>
      </w:r>
      <w:r w:rsidRPr="00C357CA">
        <w:rPr>
          <w:rFonts w:ascii="Arial" w:hAnsi="Arial" w:eastAsia="Arial" w:cs="Arial"/>
          <w:color w:val="000000" w:themeColor="text1"/>
          <w:szCs w:val="22"/>
          <w:lang w:val="en-US"/>
        </w:rPr>
        <w:t> </w:t>
      </w:r>
      <w:r w:rsidR="0001176C">
        <w:rPr>
          <w:rFonts w:ascii="Arial" w:hAnsi="Arial" w:eastAsia="Arial" w:cs="Arial"/>
          <w:color w:val="000000" w:themeColor="text1"/>
          <w:szCs w:val="22"/>
          <w:lang w:val="en-US"/>
        </w:rPr>
        <w:br/>
      </w:r>
    </w:p>
    <w:p w:rsidRPr="00C357CA" w:rsidR="00C357CA" w:rsidP="00C357CA" w:rsidRDefault="00C357CA" w14:paraId="6090D22A" w14:textId="47EC36B0">
      <w:pPr>
        <w:spacing w:line="276" w:lineRule="auto"/>
        <w:ind w:left="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rPr>
        <w:t>Key to ensuring maximum benefit to the local economy and wider community is to build links between contractors, businesses and residents, thereby reducing the amount of money ‘leaking out’ of the area. The new Procurement Act 2023 has now moved from the Most Economically Advantageous Tender to Most Advantageous Tender, and this means considering the wider benefits for the community in which the contract will be delivered. </w:t>
      </w:r>
      <w:r w:rsidR="0001176C">
        <w:rPr>
          <w:rFonts w:ascii="Arial" w:hAnsi="Arial" w:eastAsia="Arial" w:cs="Arial"/>
          <w:color w:val="000000" w:themeColor="text1"/>
          <w:szCs w:val="22"/>
        </w:rPr>
        <w:br/>
      </w:r>
      <w:r w:rsidRPr="00C357CA">
        <w:rPr>
          <w:rFonts w:ascii="Arial" w:hAnsi="Arial" w:eastAsia="Arial" w:cs="Arial"/>
          <w:color w:val="000000" w:themeColor="text1"/>
          <w:szCs w:val="22"/>
        </w:rPr>
        <w:t> </w:t>
      </w:r>
      <w:r w:rsidRPr="00C357CA">
        <w:rPr>
          <w:rFonts w:ascii="Arial" w:hAnsi="Arial" w:eastAsia="Arial" w:cs="Arial"/>
          <w:color w:val="000000" w:themeColor="text1"/>
          <w:szCs w:val="22"/>
          <w:lang w:val="en-US"/>
        </w:rPr>
        <w:t> </w:t>
      </w:r>
    </w:p>
    <w:p w:rsidRPr="00C357CA" w:rsidR="00C357CA" w:rsidP="00C357CA" w:rsidRDefault="00C357CA" w14:paraId="2EDB7791" w14:textId="77777777">
      <w:pPr>
        <w:spacing w:line="276" w:lineRule="auto"/>
        <w:ind w:left="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rPr>
        <w:t>It is extremely important that we appoint contractors who are committed to upholding our vision and values and ensuring that these are embedded in their working practices and those of their subcontracted supply chain. It should be noted that CCHA is therefore under no obligation to accept the lowest tender, price, as in line with this policy, all contracts will be considered on a price and added value basis in achieving economic, social and environmental sustainability for the local area.</w:t>
      </w:r>
      <w:r w:rsidRPr="00C357CA">
        <w:rPr>
          <w:rFonts w:ascii="Arial" w:hAnsi="Arial" w:eastAsia="Arial" w:cs="Arial"/>
          <w:color w:val="000000" w:themeColor="text1"/>
          <w:szCs w:val="22"/>
          <w:lang w:val="en-US"/>
        </w:rPr>
        <w:t> </w:t>
      </w:r>
    </w:p>
    <w:p w:rsidRPr="00C357CA" w:rsidR="00C357CA" w:rsidP="00C357CA" w:rsidRDefault="00C357CA" w14:paraId="3486B524"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lang w:val="en-US"/>
        </w:rPr>
        <w:t>  </w:t>
      </w:r>
    </w:p>
    <w:p w:rsidRPr="0001176C" w:rsidR="00C357CA" w:rsidP="00C357CA" w:rsidRDefault="00C357CA" w14:paraId="2EDFFA26" w14:textId="77777777">
      <w:pPr>
        <w:spacing w:line="276" w:lineRule="auto"/>
        <w:ind w:left="720"/>
        <w:jc w:val="both"/>
        <w:rPr>
          <w:rFonts w:ascii="Arial" w:hAnsi="Arial" w:eastAsia="Arial" w:cs="Arial"/>
          <w:b/>
          <w:bCs/>
          <w:color w:val="000000" w:themeColor="text1"/>
          <w:szCs w:val="22"/>
          <w:u w:val="single"/>
          <w:lang w:val="en-US"/>
        </w:rPr>
      </w:pPr>
      <w:r w:rsidRPr="00C357CA">
        <w:rPr>
          <w:rFonts w:ascii="Arial" w:hAnsi="Arial" w:eastAsia="Arial" w:cs="Arial"/>
          <w:b/>
          <w:bCs/>
          <w:color w:val="000000" w:themeColor="text1"/>
          <w:szCs w:val="22"/>
          <w:u w:val="single"/>
        </w:rPr>
        <w:t>General Principles</w:t>
      </w:r>
      <w:r w:rsidRPr="00C357CA">
        <w:rPr>
          <w:rFonts w:ascii="Arial" w:hAnsi="Arial" w:eastAsia="Arial" w:cs="Arial"/>
          <w:b/>
          <w:bCs/>
          <w:color w:val="000000" w:themeColor="text1"/>
          <w:szCs w:val="22"/>
          <w:u w:val="single"/>
          <w:lang w:val="en-US"/>
        </w:rPr>
        <w:t> </w:t>
      </w:r>
    </w:p>
    <w:p w:rsidRPr="00C357CA" w:rsidR="0001176C" w:rsidP="00C357CA" w:rsidRDefault="0001176C" w14:paraId="4726DCF5" w14:textId="77777777">
      <w:pPr>
        <w:spacing w:line="276" w:lineRule="auto"/>
        <w:ind w:left="720"/>
        <w:jc w:val="both"/>
        <w:rPr>
          <w:rFonts w:ascii="Arial" w:hAnsi="Arial" w:eastAsia="Arial" w:cs="Arial"/>
          <w:b/>
          <w:bCs/>
          <w:color w:val="000000" w:themeColor="text1"/>
          <w:szCs w:val="22"/>
          <w:lang w:val="en-US"/>
        </w:rPr>
      </w:pPr>
    </w:p>
    <w:p w:rsidRPr="00C357CA" w:rsidR="00C357CA" w:rsidP="00C357CA" w:rsidRDefault="00C357CA" w14:paraId="618C5600" w14:textId="4BFACB6A">
      <w:pPr>
        <w:spacing w:line="276" w:lineRule="auto"/>
        <w:ind w:left="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rPr>
        <w:t>CCHA is committed to the agenda of the Well-Being of Future Generations Act and will ensure the use of social clauses in all contracts regardless of value. The use of targeted recruitment and training, as well as the community benefits menu of options included in our leaflet will be utilised on all procured contracts as a core requirement. Furthermore, there will be an expectation that a bespoke model of targeted recruitment and training is delivered per £1m of contract value, this will be in addition to other community benefits identified and stipulated during contract negotiations. </w:t>
      </w:r>
      <w:r w:rsidRPr="00C357CA">
        <w:rPr>
          <w:rFonts w:ascii="Arial" w:hAnsi="Arial" w:eastAsia="Arial" w:cs="Arial"/>
          <w:color w:val="000000" w:themeColor="text1"/>
          <w:szCs w:val="22"/>
          <w:lang w:val="en-US"/>
        </w:rPr>
        <w:t> </w:t>
      </w:r>
      <w:r w:rsidR="0001176C">
        <w:rPr>
          <w:rFonts w:ascii="Arial" w:hAnsi="Arial" w:eastAsia="Arial" w:cs="Arial"/>
          <w:color w:val="000000" w:themeColor="text1"/>
          <w:szCs w:val="22"/>
          <w:lang w:val="en-US"/>
        </w:rPr>
        <w:br/>
      </w:r>
    </w:p>
    <w:p w:rsidRPr="00C357CA" w:rsidR="00C357CA" w:rsidP="00C357CA" w:rsidRDefault="00C357CA" w14:paraId="5FCC21CE" w14:textId="6F5A744D">
      <w:pPr>
        <w:spacing w:line="276" w:lineRule="auto"/>
        <w:ind w:left="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rPr>
        <w:t>The organisation encourages contractors to make full use of both Traditional and Shared Apprenticeship Schemes when meeting employment and skills requirements, where appropriate. Recruitment for these roles will be coordinated through the organisation’s internal employability services.</w:t>
      </w:r>
      <w:r w:rsidRPr="00C357CA">
        <w:rPr>
          <w:rFonts w:ascii="Arial" w:hAnsi="Arial" w:eastAsia="Arial" w:cs="Arial"/>
          <w:color w:val="000000" w:themeColor="text1"/>
          <w:szCs w:val="22"/>
          <w:lang w:val="en-US"/>
        </w:rPr>
        <w:t> </w:t>
      </w:r>
      <w:r w:rsidR="0001176C">
        <w:rPr>
          <w:rFonts w:ascii="Arial" w:hAnsi="Arial" w:eastAsia="Arial" w:cs="Arial"/>
          <w:color w:val="000000" w:themeColor="text1"/>
          <w:szCs w:val="22"/>
          <w:lang w:val="en-US"/>
        </w:rPr>
        <w:br/>
      </w:r>
    </w:p>
    <w:p w:rsidRPr="00C357CA" w:rsidR="00C357CA" w:rsidP="00C357CA" w:rsidRDefault="00C357CA" w14:paraId="3539B394" w14:textId="77777777">
      <w:pPr>
        <w:spacing w:line="276" w:lineRule="auto"/>
        <w:ind w:left="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rPr>
        <w:t>All vacancies created through procured contracts—regardless of duration, scope, or type of work—must be submitted to the organisation’s internal employability team. This team will promote the opportunities to local communities and partner agencies.</w:t>
      </w:r>
      <w:r w:rsidRPr="00C357CA">
        <w:rPr>
          <w:rFonts w:ascii="Arial" w:hAnsi="Arial" w:eastAsia="Arial" w:cs="Arial"/>
          <w:color w:val="000000" w:themeColor="text1"/>
          <w:szCs w:val="22"/>
          <w:lang w:val="en-US"/>
        </w:rPr>
        <w:t> </w:t>
      </w:r>
    </w:p>
    <w:p w:rsidRPr="00C357CA" w:rsidR="00C357CA" w:rsidP="00C357CA" w:rsidRDefault="00C357CA" w14:paraId="01AB0325" w14:textId="7C2CA328">
      <w:pPr>
        <w:spacing w:line="276" w:lineRule="auto"/>
        <w:ind w:left="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rPr>
        <w:t>Wherever possible, the organisation aims to prioritise access for its tenants and for individuals living in the surrounding local area.</w:t>
      </w:r>
      <w:r w:rsidRPr="00C357CA">
        <w:rPr>
          <w:rFonts w:ascii="Arial" w:hAnsi="Arial" w:eastAsia="Arial" w:cs="Arial"/>
          <w:color w:val="000000" w:themeColor="text1"/>
          <w:szCs w:val="22"/>
          <w:lang w:val="en-US"/>
        </w:rPr>
        <w:t> </w:t>
      </w:r>
      <w:r w:rsidR="0001176C">
        <w:rPr>
          <w:rFonts w:ascii="Arial" w:hAnsi="Arial" w:eastAsia="Arial" w:cs="Arial"/>
          <w:color w:val="000000" w:themeColor="text1"/>
          <w:szCs w:val="22"/>
          <w:lang w:val="en-US"/>
        </w:rPr>
        <w:br/>
      </w:r>
    </w:p>
    <w:p w:rsidR="00C357CA" w:rsidP="00C357CA" w:rsidRDefault="00C357CA" w14:paraId="18A455C5" w14:textId="77777777">
      <w:pPr>
        <w:spacing w:line="276" w:lineRule="auto"/>
        <w:ind w:left="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rPr>
        <w:t>Where contracts do not lend themselves to delivering paid person weeks a community investment sum may be sought, this would be in addition to items suggested further on the CCHA leaflet. This gives a wider range of options for</w:t>
      </w:r>
      <w:r w:rsidRPr="00C357CA">
        <w:rPr>
          <w:rFonts w:ascii="Arial" w:hAnsi="Arial" w:eastAsia="Arial" w:cs="Arial"/>
          <w:b/>
          <w:bCs/>
          <w:color w:val="000000" w:themeColor="text1"/>
          <w:szCs w:val="22"/>
        </w:rPr>
        <w:t xml:space="preserve"> </w:t>
      </w:r>
      <w:r w:rsidRPr="00C357CA">
        <w:rPr>
          <w:rFonts w:ascii="Arial" w:hAnsi="Arial" w:eastAsia="Arial" w:cs="Arial"/>
          <w:color w:val="000000" w:themeColor="text1"/>
          <w:szCs w:val="22"/>
        </w:rPr>
        <w:t>contractors, especially smaller companies, to provide added value at a manageable cash in kind cost to their business without the longer-term commitment of training and apprenticeships et al. The term “procured contacts” relates to those goods and services that are bought by CCHA through a tender process. This includes any contract extensions whereby the original contract was procured in this manner.</w:t>
      </w:r>
      <w:r w:rsidRPr="00C357CA">
        <w:rPr>
          <w:rFonts w:ascii="Arial" w:hAnsi="Arial" w:eastAsia="Arial" w:cs="Arial"/>
          <w:color w:val="000000" w:themeColor="text1"/>
          <w:szCs w:val="22"/>
          <w:lang w:val="en-US"/>
        </w:rPr>
        <w:t> </w:t>
      </w:r>
    </w:p>
    <w:p w:rsidRPr="00C357CA" w:rsidR="0001176C" w:rsidP="00C357CA" w:rsidRDefault="0001176C" w14:paraId="4F10D300" w14:textId="77777777">
      <w:pPr>
        <w:spacing w:line="276" w:lineRule="auto"/>
        <w:ind w:left="720"/>
        <w:jc w:val="both"/>
        <w:rPr>
          <w:rFonts w:ascii="Arial" w:hAnsi="Arial" w:eastAsia="Arial" w:cs="Arial"/>
          <w:color w:val="000000" w:themeColor="text1"/>
          <w:szCs w:val="22"/>
          <w:lang w:val="en-US"/>
        </w:rPr>
      </w:pPr>
    </w:p>
    <w:p w:rsidRPr="00C357CA" w:rsidR="00C357CA" w:rsidP="00C357CA" w:rsidRDefault="00C357CA" w14:paraId="737B2A4D" w14:textId="77777777">
      <w:pPr>
        <w:spacing w:line="276" w:lineRule="auto"/>
        <w:ind w:left="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rPr>
        <w:t>The term “Community Investment Sum” (CIS) means a sum representing a percentage of the Contract amount. The Community Investment Sum is a sum of money to be paid by the Contractor to CCHA for the purpose of community development activities. These monies will be held within CCHA and will be invested subject to input from relevant departments within CCHA where appropriate at our absolute discretion. The percentage will be utilised on a sliding scale dependent on the contract value. This scale is detailed in the table below: </w:t>
      </w:r>
      <w:r w:rsidRPr="00C357CA">
        <w:rPr>
          <w:rFonts w:ascii="Arial" w:hAnsi="Arial" w:eastAsia="Arial" w:cs="Arial"/>
          <w:color w:val="000000" w:themeColor="text1"/>
          <w:szCs w:val="22"/>
          <w:lang w:val="en-US"/>
        </w:rPr>
        <w:t> </w:t>
      </w:r>
    </w:p>
    <w:p w:rsidRPr="00C357CA" w:rsidR="00C357CA" w:rsidP="00C357CA" w:rsidRDefault="00C357CA" w14:paraId="5712C49B"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lang w:val="en-US"/>
        </w:rPr>
        <w:t>  </w:t>
      </w:r>
    </w:p>
    <w:tbl>
      <w:tblPr>
        <w:tblW w:w="6795" w:type="dxa"/>
        <w:tblInd w:w="125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65"/>
        <w:gridCol w:w="2265"/>
        <w:gridCol w:w="2265"/>
      </w:tblGrid>
      <w:tr w:rsidRPr="00C357CA" w:rsidR="00C357CA" w:rsidTr="0001176C" w14:paraId="0416C294" w14:textId="77777777">
        <w:trPr>
          <w:trHeight w:val="300"/>
        </w:trPr>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060D593C"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Contract Value (up to max) CIS Monetary Value (max)</w:t>
            </w:r>
            <w:r w:rsidRPr="00C357CA">
              <w:rPr>
                <w:rFonts w:ascii="Arial" w:hAnsi="Arial" w:eastAsia="Arial" w:cs="Arial"/>
                <w:b/>
                <w:bCs/>
                <w:color w:val="000000" w:themeColor="text1"/>
                <w:szCs w:val="22"/>
                <w:lang w:val="en-US"/>
              </w:rPr>
              <w:t> </w:t>
            </w:r>
          </w:p>
        </w:tc>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49250DFD"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CIS Percentage %</w:t>
            </w:r>
            <w:r w:rsidRPr="00C357CA">
              <w:rPr>
                <w:rFonts w:ascii="Arial" w:hAnsi="Arial" w:eastAsia="Arial" w:cs="Arial"/>
                <w:b/>
                <w:bCs/>
                <w:color w:val="000000" w:themeColor="text1"/>
                <w:szCs w:val="22"/>
                <w:lang w:val="en-US"/>
              </w:rPr>
              <w:t> </w:t>
            </w:r>
          </w:p>
        </w:tc>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2D968FC8"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Monetary Value (max)</w:t>
            </w:r>
            <w:r w:rsidRPr="00C357CA">
              <w:rPr>
                <w:rFonts w:ascii="Arial" w:hAnsi="Arial" w:eastAsia="Arial" w:cs="Arial"/>
                <w:b/>
                <w:bCs/>
                <w:color w:val="000000" w:themeColor="text1"/>
                <w:szCs w:val="22"/>
                <w:lang w:val="en-US"/>
              </w:rPr>
              <w:t> </w:t>
            </w:r>
          </w:p>
        </w:tc>
      </w:tr>
      <w:tr w:rsidRPr="00C357CA" w:rsidR="00C357CA" w:rsidTr="0001176C" w14:paraId="754694BB" w14:textId="77777777">
        <w:trPr>
          <w:trHeight w:val="300"/>
        </w:trPr>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78334FD9"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£50,000</w:t>
            </w:r>
            <w:r w:rsidRPr="00C357CA">
              <w:rPr>
                <w:rFonts w:ascii="Arial" w:hAnsi="Arial" w:eastAsia="Arial" w:cs="Arial"/>
                <w:b/>
                <w:bCs/>
                <w:color w:val="000000" w:themeColor="text1"/>
                <w:szCs w:val="22"/>
                <w:lang w:val="en-US"/>
              </w:rPr>
              <w:t> </w:t>
            </w:r>
          </w:p>
        </w:tc>
        <w:tc>
          <w:tcPr>
            <w:tcW w:w="2265" w:type="dxa"/>
            <w:tcBorders>
              <w:top w:val="single" w:color="000000" w:sz="6" w:space="0"/>
              <w:left w:val="single" w:color="000000" w:sz="6" w:space="0"/>
              <w:bottom w:val="single" w:color="000000" w:sz="6" w:space="0"/>
              <w:right w:val="single" w:color="000000" w:sz="6" w:space="0"/>
            </w:tcBorders>
            <w:hideMark/>
          </w:tcPr>
          <w:p w:rsidRPr="00C357CA" w:rsidR="00C357CA" w:rsidP="00C357CA" w:rsidRDefault="00C357CA" w14:paraId="638B3EDA"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2.00%</w:t>
            </w:r>
            <w:r w:rsidRPr="00C357CA">
              <w:rPr>
                <w:rFonts w:ascii="Arial" w:hAnsi="Arial" w:eastAsia="Arial" w:cs="Arial"/>
                <w:b/>
                <w:bCs/>
                <w:color w:val="000000" w:themeColor="text1"/>
                <w:szCs w:val="22"/>
                <w:lang w:val="en-US"/>
              </w:rPr>
              <w:t> </w:t>
            </w:r>
          </w:p>
        </w:tc>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6FF71752"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£1,000</w:t>
            </w:r>
            <w:r w:rsidRPr="00C357CA">
              <w:rPr>
                <w:rFonts w:ascii="Arial" w:hAnsi="Arial" w:eastAsia="Arial" w:cs="Arial"/>
                <w:b/>
                <w:bCs/>
                <w:color w:val="000000" w:themeColor="text1"/>
                <w:szCs w:val="22"/>
                <w:lang w:val="en-US"/>
              </w:rPr>
              <w:t> </w:t>
            </w:r>
          </w:p>
        </w:tc>
      </w:tr>
      <w:tr w:rsidRPr="00C357CA" w:rsidR="00C357CA" w:rsidTr="0001176C" w14:paraId="10ABAF4B" w14:textId="77777777">
        <w:trPr>
          <w:trHeight w:val="300"/>
        </w:trPr>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2FC4B229"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£100,000</w:t>
            </w:r>
            <w:r w:rsidRPr="00C357CA">
              <w:rPr>
                <w:rFonts w:ascii="Arial" w:hAnsi="Arial" w:eastAsia="Arial" w:cs="Arial"/>
                <w:b/>
                <w:bCs/>
                <w:color w:val="000000" w:themeColor="text1"/>
                <w:szCs w:val="22"/>
                <w:lang w:val="en-US"/>
              </w:rPr>
              <w:t> </w:t>
            </w:r>
          </w:p>
        </w:tc>
        <w:tc>
          <w:tcPr>
            <w:tcW w:w="2265" w:type="dxa"/>
            <w:tcBorders>
              <w:top w:val="single" w:color="000000" w:sz="6" w:space="0"/>
              <w:left w:val="single" w:color="000000" w:sz="6" w:space="0"/>
              <w:bottom w:val="single" w:color="000000" w:sz="6" w:space="0"/>
              <w:right w:val="single" w:color="000000" w:sz="6" w:space="0"/>
            </w:tcBorders>
            <w:hideMark/>
          </w:tcPr>
          <w:p w:rsidRPr="00C357CA" w:rsidR="00C357CA" w:rsidP="00C357CA" w:rsidRDefault="00C357CA" w14:paraId="27F39BD9"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1.50%</w:t>
            </w:r>
            <w:r w:rsidRPr="00C357CA">
              <w:rPr>
                <w:rFonts w:ascii="Arial" w:hAnsi="Arial" w:eastAsia="Arial" w:cs="Arial"/>
                <w:b/>
                <w:bCs/>
                <w:color w:val="000000" w:themeColor="text1"/>
                <w:szCs w:val="22"/>
                <w:lang w:val="en-US"/>
              </w:rPr>
              <w:t> </w:t>
            </w:r>
          </w:p>
        </w:tc>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47AE9C36"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£1,500</w:t>
            </w:r>
            <w:r w:rsidRPr="00C357CA">
              <w:rPr>
                <w:rFonts w:ascii="Arial" w:hAnsi="Arial" w:eastAsia="Arial" w:cs="Arial"/>
                <w:b/>
                <w:bCs/>
                <w:color w:val="000000" w:themeColor="text1"/>
                <w:szCs w:val="22"/>
                <w:lang w:val="en-US"/>
              </w:rPr>
              <w:t> </w:t>
            </w:r>
          </w:p>
        </w:tc>
      </w:tr>
      <w:tr w:rsidRPr="00C357CA" w:rsidR="00C357CA" w:rsidTr="0001176C" w14:paraId="5372280A" w14:textId="77777777">
        <w:trPr>
          <w:trHeight w:val="300"/>
        </w:trPr>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25708466"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£250,00</w:t>
            </w:r>
            <w:r w:rsidRPr="00C357CA">
              <w:rPr>
                <w:rFonts w:ascii="Arial" w:hAnsi="Arial" w:eastAsia="Arial" w:cs="Arial"/>
                <w:b/>
                <w:bCs/>
                <w:color w:val="000000" w:themeColor="text1"/>
                <w:szCs w:val="22"/>
                <w:lang w:val="en-US"/>
              </w:rPr>
              <w:t> </w:t>
            </w:r>
          </w:p>
        </w:tc>
        <w:tc>
          <w:tcPr>
            <w:tcW w:w="2265" w:type="dxa"/>
            <w:tcBorders>
              <w:top w:val="single" w:color="000000" w:sz="6" w:space="0"/>
              <w:left w:val="single" w:color="000000" w:sz="6" w:space="0"/>
              <w:bottom w:val="single" w:color="000000" w:sz="6" w:space="0"/>
              <w:right w:val="single" w:color="000000" w:sz="6" w:space="0"/>
            </w:tcBorders>
            <w:hideMark/>
          </w:tcPr>
          <w:p w:rsidRPr="00C357CA" w:rsidR="00C357CA" w:rsidP="00C357CA" w:rsidRDefault="00C357CA" w14:paraId="689400B6"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1.00%</w:t>
            </w:r>
            <w:r w:rsidRPr="00C357CA">
              <w:rPr>
                <w:rFonts w:ascii="Arial" w:hAnsi="Arial" w:eastAsia="Arial" w:cs="Arial"/>
                <w:b/>
                <w:bCs/>
                <w:color w:val="000000" w:themeColor="text1"/>
                <w:szCs w:val="22"/>
                <w:lang w:val="en-US"/>
              </w:rPr>
              <w:t> </w:t>
            </w:r>
          </w:p>
        </w:tc>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10EC4726"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£2,500</w:t>
            </w:r>
            <w:r w:rsidRPr="00C357CA">
              <w:rPr>
                <w:rFonts w:ascii="Arial" w:hAnsi="Arial" w:eastAsia="Arial" w:cs="Arial"/>
                <w:b/>
                <w:bCs/>
                <w:color w:val="000000" w:themeColor="text1"/>
                <w:szCs w:val="22"/>
                <w:lang w:val="en-US"/>
              </w:rPr>
              <w:t> </w:t>
            </w:r>
          </w:p>
        </w:tc>
      </w:tr>
      <w:tr w:rsidRPr="00C357CA" w:rsidR="00C357CA" w:rsidTr="0001176C" w14:paraId="45DE26E4" w14:textId="77777777">
        <w:trPr>
          <w:trHeight w:val="300"/>
        </w:trPr>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5D76DA0D"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£500,00</w:t>
            </w:r>
            <w:r w:rsidRPr="00C357CA">
              <w:rPr>
                <w:rFonts w:ascii="Arial" w:hAnsi="Arial" w:eastAsia="Arial" w:cs="Arial"/>
                <w:b/>
                <w:bCs/>
                <w:color w:val="000000" w:themeColor="text1"/>
                <w:szCs w:val="22"/>
                <w:lang w:val="en-US"/>
              </w:rPr>
              <w:t> </w:t>
            </w:r>
          </w:p>
        </w:tc>
        <w:tc>
          <w:tcPr>
            <w:tcW w:w="2265" w:type="dxa"/>
            <w:tcBorders>
              <w:top w:val="single" w:color="000000" w:sz="6" w:space="0"/>
              <w:left w:val="single" w:color="000000" w:sz="6" w:space="0"/>
              <w:bottom w:val="single" w:color="000000" w:sz="6" w:space="0"/>
              <w:right w:val="single" w:color="000000" w:sz="6" w:space="0"/>
            </w:tcBorders>
            <w:hideMark/>
          </w:tcPr>
          <w:p w:rsidRPr="00C357CA" w:rsidR="00C357CA" w:rsidP="00C357CA" w:rsidRDefault="00C357CA" w14:paraId="33981D6F"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0.75%</w:t>
            </w:r>
            <w:r w:rsidRPr="00C357CA">
              <w:rPr>
                <w:rFonts w:ascii="Arial" w:hAnsi="Arial" w:eastAsia="Arial" w:cs="Arial"/>
                <w:b/>
                <w:bCs/>
                <w:color w:val="000000" w:themeColor="text1"/>
                <w:szCs w:val="22"/>
                <w:lang w:val="en-US"/>
              </w:rPr>
              <w:t> </w:t>
            </w:r>
          </w:p>
        </w:tc>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6DADF6B3"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£3,750</w:t>
            </w:r>
            <w:r w:rsidRPr="00C357CA">
              <w:rPr>
                <w:rFonts w:ascii="Arial" w:hAnsi="Arial" w:eastAsia="Arial" w:cs="Arial"/>
                <w:b/>
                <w:bCs/>
                <w:color w:val="000000" w:themeColor="text1"/>
                <w:szCs w:val="22"/>
                <w:lang w:val="en-US"/>
              </w:rPr>
              <w:t> </w:t>
            </w:r>
          </w:p>
        </w:tc>
      </w:tr>
      <w:tr w:rsidRPr="00C357CA" w:rsidR="00C357CA" w:rsidTr="0001176C" w14:paraId="4E017426" w14:textId="77777777">
        <w:trPr>
          <w:trHeight w:val="300"/>
        </w:trPr>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7686C806"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£1,000.000</w:t>
            </w:r>
            <w:r w:rsidRPr="00C357CA">
              <w:rPr>
                <w:rFonts w:ascii="Arial" w:hAnsi="Arial" w:eastAsia="Arial" w:cs="Arial"/>
                <w:b/>
                <w:bCs/>
                <w:color w:val="000000" w:themeColor="text1"/>
                <w:szCs w:val="22"/>
                <w:lang w:val="en-US"/>
              </w:rPr>
              <w:t> </w:t>
            </w:r>
          </w:p>
        </w:tc>
        <w:tc>
          <w:tcPr>
            <w:tcW w:w="2265" w:type="dxa"/>
            <w:tcBorders>
              <w:top w:val="single" w:color="000000" w:sz="6" w:space="0"/>
              <w:left w:val="single" w:color="000000" w:sz="6" w:space="0"/>
              <w:bottom w:val="single" w:color="000000" w:sz="6" w:space="0"/>
              <w:right w:val="single" w:color="000000" w:sz="6" w:space="0"/>
            </w:tcBorders>
            <w:hideMark/>
          </w:tcPr>
          <w:p w:rsidRPr="00C357CA" w:rsidR="00C357CA" w:rsidP="00C357CA" w:rsidRDefault="00C357CA" w14:paraId="2BB48E29"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0.50%</w:t>
            </w:r>
            <w:r w:rsidRPr="00C357CA">
              <w:rPr>
                <w:rFonts w:ascii="Arial" w:hAnsi="Arial" w:eastAsia="Arial" w:cs="Arial"/>
                <w:b/>
                <w:bCs/>
                <w:color w:val="000000" w:themeColor="text1"/>
                <w:szCs w:val="22"/>
                <w:lang w:val="en-US"/>
              </w:rPr>
              <w:t> </w:t>
            </w:r>
          </w:p>
        </w:tc>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48BE77A9"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£5,000</w:t>
            </w:r>
            <w:r w:rsidRPr="00C357CA">
              <w:rPr>
                <w:rFonts w:ascii="Arial" w:hAnsi="Arial" w:eastAsia="Arial" w:cs="Arial"/>
                <w:b/>
                <w:bCs/>
                <w:color w:val="000000" w:themeColor="text1"/>
                <w:szCs w:val="22"/>
                <w:lang w:val="en-US"/>
              </w:rPr>
              <w:t> </w:t>
            </w:r>
          </w:p>
        </w:tc>
      </w:tr>
      <w:tr w:rsidRPr="00C357CA" w:rsidR="00C357CA" w:rsidTr="0001176C" w14:paraId="43D04F5A" w14:textId="77777777">
        <w:trPr>
          <w:trHeight w:val="300"/>
        </w:trPr>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28D1A2E8"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Above £1,000,001</w:t>
            </w:r>
            <w:r w:rsidRPr="00C357CA">
              <w:rPr>
                <w:rFonts w:ascii="Arial" w:hAnsi="Arial" w:eastAsia="Arial" w:cs="Arial"/>
                <w:b/>
                <w:bCs/>
                <w:color w:val="000000" w:themeColor="text1"/>
                <w:szCs w:val="22"/>
                <w:lang w:val="en-US"/>
              </w:rPr>
              <w:t> </w:t>
            </w:r>
          </w:p>
        </w:tc>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0D63749A"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0.25%</w:t>
            </w:r>
            <w:r w:rsidRPr="00C357CA">
              <w:rPr>
                <w:rFonts w:ascii="Arial" w:hAnsi="Arial" w:eastAsia="Arial" w:cs="Arial"/>
                <w:b/>
                <w:bCs/>
                <w:color w:val="000000" w:themeColor="text1"/>
                <w:szCs w:val="22"/>
                <w:lang w:val="en-US"/>
              </w:rPr>
              <w:t> </w:t>
            </w:r>
          </w:p>
        </w:tc>
        <w:tc>
          <w:tcPr>
            <w:tcW w:w="2265" w:type="dxa"/>
            <w:tcBorders>
              <w:top w:val="single" w:color="auto" w:sz="6" w:space="0"/>
              <w:left w:val="single" w:color="auto" w:sz="6" w:space="0"/>
              <w:bottom w:val="single" w:color="auto" w:sz="6" w:space="0"/>
              <w:right w:val="single" w:color="auto" w:sz="6" w:space="0"/>
            </w:tcBorders>
            <w:hideMark/>
          </w:tcPr>
          <w:p w:rsidRPr="00C357CA" w:rsidR="00C357CA" w:rsidP="00C357CA" w:rsidRDefault="00C357CA" w14:paraId="3B7CF503"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rPr>
              <w:t>£5,000+</w:t>
            </w:r>
            <w:r w:rsidRPr="00C357CA">
              <w:rPr>
                <w:rFonts w:ascii="Arial" w:hAnsi="Arial" w:eastAsia="Arial" w:cs="Arial"/>
                <w:b/>
                <w:bCs/>
                <w:color w:val="000000" w:themeColor="text1"/>
                <w:szCs w:val="22"/>
                <w:lang w:val="en-US"/>
              </w:rPr>
              <w:t> </w:t>
            </w:r>
          </w:p>
        </w:tc>
      </w:tr>
    </w:tbl>
    <w:p w:rsidR="00C357CA" w:rsidP="0001176C" w:rsidRDefault="00C357CA" w14:paraId="298112AD" w14:textId="77777777">
      <w:pPr>
        <w:spacing w:line="276" w:lineRule="auto"/>
        <w:ind w:left="720" w:firstLine="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rPr>
        <w:t>These percentages can be altered to suit.</w:t>
      </w:r>
      <w:r w:rsidRPr="00C357CA">
        <w:rPr>
          <w:rFonts w:ascii="Arial" w:hAnsi="Arial" w:eastAsia="Arial" w:cs="Arial"/>
          <w:color w:val="000000" w:themeColor="text1"/>
          <w:szCs w:val="22"/>
          <w:lang w:val="en-US"/>
        </w:rPr>
        <w:t> </w:t>
      </w:r>
    </w:p>
    <w:p w:rsidRPr="00C357CA" w:rsidR="0001176C" w:rsidP="00C357CA" w:rsidRDefault="0001176C" w14:paraId="3A2235ED" w14:textId="77777777">
      <w:pPr>
        <w:spacing w:line="276" w:lineRule="auto"/>
        <w:ind w:left="720"/>
        <w:jc w:val="both"/>
        <w:rPr>
          <w:rFonts w:ascii="Arial" w:hAnsi="Arial" w:eastAsia="Arial" w:cs="Arial"/>
          <w:color w:val="000000" w:themeColor="text1"/>
          <w:szCs w:val="22"/>
          <w:lang w:val="en-US"/>
        </w:rPr>
      </w:pPr>
    </w:p>
    <w:p w:rsidRPr="00C357CA" w:rsidR="00C357CA" w:rsidP="00C357CA" w:rsidRDefault="00C357CA" w14:paraId="57B64EAA" w14:textId="77777777">
      <w:pPr>
        <w:spacing w:line="276" w:lineRule="auto"/>
        <w:ind w:left="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rPr>
        <w:t xml:space="preserve">However, contracts under £50,000 may also partake in targeted recruitment and training if the contractor so wishes by utilising a Shared Apprenticeship Scheme or utilising our other partners for non-apprentice positions. This will also help develop smaller </w:t>
      </w:r>
      <w:r w:rsidRPr="00C357CA">
        <w:rPr>
          <w:rFonts w:ascii="Arial" w:hAnsi="Arial" w:eastAsia="Arial" w:cs="Arial"/>
          <w:color w:val="000000" w:themeColor="text1"/>
          <w:szCs w:val="22"/>
        </w:rPr>
        <w:t>contractors’ knowledge and understanding of community benefits and targeted recruitment and training allowing them to compete with larger contractors, not just with CCHA but also with other social housing providers.</w:t>
      </w:r>
      <w:r w:rsidRPr="00C357CA">
        <w:rPr>
          <w:rFonts w:ascii="Arial" w:hAnsi="Arial" w:eastAsia="Arial" w:cs="Arial"/>
          <w:color w:val="000000" w:themeColor="text1"/>
          <w:szCs w:val="22"/>
          <w:lang w:val="en-US"/>
        </w:rPr>
        <w:t> </w:t>
      </w:r>
    </w:p>
    <w:p w:rsidRPr="00C357CA" w:rsidR="00C357CA" w:rsidP="00C357CA" w:rsidRDefault="00C357CA" w14:paraId="07F4A51B" w14:textId="77777777">
      <w:pPr>
        <w:spacing w:line="276" w:lineRule="auto"/>
        <w:ind w:left="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lang w:val="en-US"/>
        </w:rPr>
        <w:t>  </w:t>
      </w:r>
    </w:p>
    <w:p w:rsidR="00C357CA" w:rsidP="00C357CA" w:rsidRDefault="00C357CA" w14:paraId="4F6EAC03" w14:textId="77777777">
      <w:pPr>
        <w:spacing w:line="276" w:lineRule="auto"/>
        <w:ind w:left="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rPr>
        <w:t>Overall monitoring of community benefits achievement will be carried out by the CCHA Social Investment Officer. We will, however, require contractors to measure and monitor the community benefits delivered as part of any contracts awarded and this information will be requested when needed. These will be compiled for the</w:t>
      </w:r>
      <w:r w:rsidRPr="00C357CA">
        <w:rPr>
          <w:rFonts w:ascii="Arial" w:hAnsi="Arial" w:eastAsia="Arial" w:cs="Arial"/>
          <w:b/>
          <w:bCs/>
          <w:color w:val="000000" w:themeColor="text1"/>
          <w:szCs w:val="22"/>
        </w:rPr>
        <w:t xml:space="preserve"> </w:t>
      </w:r>
      <w:r w:rsidRPr="00C357CA">
        <w:rPr>
          <w:rFonts w:ascii="Arial" w:hAnsi="Arial" w:eastAsia="Arial" w:cs="Arial"/>
          <w:color w:val="000000" w:themeColor="text1"/>
          <w:szCs w:val="22"/>
        </w:rPr>
        <w:t>Value Wales Community Benefits toolkit for submission to Welsh Government, which is a requirement. The social investment coordinator will be on hand to discuss and community benefits with contractors directly before, during and after the tender process, to ensure that the community benefits are realistic and benefit our communities. Please refer to our community benefits leaflet to understand the types of activities that have been asked of current or previous contractors.</w:t>
      </w:r>
      <w:r w:rsidRPr="00C357CA">
        <w:rPr>
          <w:rFonts w:ascii="Arial" w:hAnsi="Arial" w:eastAsia="Arial" w:cs="Arial"/>
          <w:color w:val="000000" w:themeColor="text1"/>
          <w:szCs w:val="22"/>
          <w:lang w:val="en-US"/>
        </w:rPr>
        <w:t> </w:t>
      </w:r>
    </w:p>
    <w:p w:rsidRPr="00C357CA" w:rsidR="00C357CA" w:rsidP="00C357CA" w:rsidRDefault="00C357CA" w14:paraId="31AF6EED" w14:textId="77777777">
      <w:pPr>
        <w:spacing w:line="276" w:lineRule="auto"/>
        <w:ind w:left="720"/>
        <w:jc w:val="both"/>
        <w:rPr>
          <w:rFonts w:ascii="Arial" w:hAnsi="Arial" w:eastAsia="Arial" w:cs="Arial"/>
          <w:color w:val="000000" w:themeColor="text1"/>
          <w:szCs w:val="22"/>
          <w:lang w:val="en-US"/>
        </w:rPr>
      </w:pPr>
    </w:p>
    <w:p w:rsidR="00C357CA" w:rsidP="00C357CA" w:rsidRDefault="00C357CA" w14:paraId="63C9D990" w14:textId="323F463A">
      <w:pPr>
        <w:spacing w:line="276" w:lineRule="auto"/>
        <w:ind w:left="720"/>
        <w:jc w:val="both"/>
        <w:rPr>
          <w:rFonts w:ascii="Arial" w:hAnsi="Arial" w:eastAsia="Arial" w:cs="Arial"/>
          <w:b/>
          <w:bCs/>
          <w:color w:val="000000" w:themeColor="text1"/>
          <w:szCs w:val="22"/>
          <w:u w:val="single"/>
          <w:lang w:val="en-US"/>
        </w:rPr>
      </w:pPr>
      <w:r w:rsidRPr="00C357CA">
        <w:rPr>
          <w:rFonts w:ascii="Arial" w:hAnsi="Arial" w:eastAsia="Arial" w:cs="Arial"/>
          <w:b/>
          <w:bCs/>
          <w:color w:val="000000" w:themeColor="text1"/>
          <w:szCs w:val="22"/>
          <w:u w:val="single"/>
        </w:rPr>
        <w:t>Consequences of Non-Compliance</w:t>
      </w:r>
      <w:r w:rsidRPr="00C357CA">
        <w:rPr>
          <w:rFonts w:ascii="Arial" w:hAnsi="Arial" w:eastAsia="Arial" w:cs="Arial"/>
          <w:b/>
          <w:bCs/>
          <w:color w:val="000000" w:themeColor="text1"/>
          <w:szCs w:val="22"/>
          <w:u w:val="single"/>
          <w:lang w:val="en-US"/>
        </w:rPr>
        <w:t> </w:t>
      </w:r>
    </w:p>
    <w:p w:rsidRPr="00C357CA" w:rsidR="00C357CA" w:rsidP="00C357CA" w:rsidRDefault="00C357CA" w14:paraId="20BA1AEA" w14:textId="77777777">
      <w:pPr>
        <w:spacing w:line="276" w:lineRule="auto"/>
        <w:ind w:left="720"/>
        <w:jc w:val="both"/>
        <w:rPr>
          <w:rFonts w:ascii="Arial" w:hAnsi="Arial" w:eastAsia="Arial" w:cs="Arial"/>
          <w:b/>
          <w:bCs/>
          <w:color w:val="000000" w:themeColor="text1"/>
          <w:szCs w:val="22"/>
          <w:u w:val="single"/>
          <w:lang w:val="en-US"/>
        </w:rPr>
      </w:pPr>
    </w:p>
    <w:p w:rsidRPr="00C357CA" w:rsidR="00C357CA" w:rsidP="00C357CA" w:rsidRDefault="00C357CA" w14:paraId="51AC476C" w14:textId="77777777">
      <w:pPr>
        <w:spacing w:line="276" w:lineRule="auto"/>
        <w:ind w:left="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rPr>
        <w:t>Non-compliance will be dealt with in the same manner as any breach of CCHA contracts and will be taken into consideration in future decisions when contracts are being awarded.</w:t>
      </w:r>
      <w:r w:rsidRPr="00C357CA">
        <w:rPr>
          <w:rFonts w:ascii="Arial" w:hAnsi="Arial" w:eastAsia="Arial" w:cs="Arial"/>
          <w:color w:val="000000" w:themeColor="text1"/>
          <w:szCs w:val="22"/>
          <w:lang w:val="en-US"/>
        </w:rPr>
        <w:t> </w:t>
      </w:r>
    </w:p>
    <w:p w:rsidRPr="00C357CA" w:rsidR="00C357CA" w:rsidP="00C357CA" w:rsidRDefault="00C357CA" w14:paraId="7183941C" w14:textId="77777777">
      <w:pPr>
        <w:spacing w:line="276" w:lineRule="auto"/>
        <w:ind w:left="720"/>
        <w:jc w:val="both"/>
        <w:rPr>
          <w:rFonts w:ascii="Arial" w:hAnsi="Arial" w:eastAsia="Arial" w:cs="Arial"/>
          <w:b/>
          <w:bCs/>
          <w:color w:val="000000" w:themeColor="text1"/>
          <w:szCs w:val="22"/>
          <w:lang w:val="en-US"/>
        </w:rPr>
      </w:pPr>
    </w:p>
    <w:p w:rsidR="00C357CA" w:rsidP="00C357CA" w:rsidRDefault="00C357CA" w14:paraId="593CD978" w14:textId="77777777">
      <w:pPr>
        <w:spacing w:line="276" w:lineRule="auto"/>
        <w:ind w:left="720"/>
        <w:jc w:val="both"/>
        <w:rPr>
          <w:rFonts w:ascii="Arial" w:hAnsi="Arial" w:eastAsia="Arial" w:cs="Arial"/>
          <w:b/>
          <w:bCs/>
          <w:color w:val="000000" w:themeColor="text1"/>
          <w:szCs w:val="22"/>
          <w:lang w:val="en-US"/>
        </w:rPr>
      </w:pPr>
      <w:r w:rsidRPr="00C357CA">
        <w:rPr>
          <w:rFonts w:ascii="Arial" w:hAnsi="Arial" w:eastAsia="Arial" w:cs="Arial"/>
          <w:b/>
          <w:bCs/>
          <w:color w:val="000000" w:themeColor="text1"/>
          <w:szCs w:val="22"/>
          <w:u w:val="single"/>
        </w:rPr>
        <w:t>Management of Community Benefits Delivery</w:t>
      </w:r>
      <w:r w:rsidRPr="00C357CA">
        <w:rPr>
          <w:rFonts w:ascii="Arial" w:hAnsi="Arial" w:eastAsia="Arial" w:cs="Arial"/>
          <w:b/>
          <w:bCs/>
          <w:color w:val="000000" w:themeColor="text1"/>
          <w:szCs w:val="22"/>
          <w:lang w:val="en-US"/>
        </w:rPr>
        <w:t> </w:t>
      </w:r>
    </w:p>
    <w:p w:rsidRPr="00C357CA" w:rsidR="00C357CA" w:rsidP="00C357CA" w:rsidRDefault="00C357CA" w14:paraId="2E87908E" w14:textId="77777777">
      <w:pPr>
        <w:spacing w:line="276" w:lineRule="auto"/>
        <w:ind w:left="720"/>
        <w:jc w:val="both"/>
        <w:rPr>
          <w:rFonts w:ascii="Arial" w:hAnsi="Arial" w:eastAsia="Arial" w:cs="Arial"/>
          <w:b/>
          <w:bCs/>
          <w:color w:val="000000" w:themeColor="text1"/>
          <w:szCs w:val="22"/>
          <w:lang w:val="en-US"/>
        </w:rPr>
      </w:pPr>
    </w:p>
    <w:p w:rsidRPr="00C357CA" w:rsidR="00C357CA" w:rsidP="00C357CA" w:rsidRDefault="00C357CA" w14:paraId="0E6FA544" w14:textId="77777777">
      <w:pPr>
        <w:spacing w:line="276" w:lineRule="auto"/>
        <w:ind w:left="720"/>
        <w:jc w:val="both"/>
        <w:rPr>
          <w:rFonts w:ascii="Arial" w:hAnsi="Arial" w:eastAsia="Arial" w:cs="Arial"/>
          <w:color w:val="000000" w:themeColor="text1"/>
          <w:szCs w:val="22"/>
          <w:lang w:val="en-US"/>
        </w:rPr>
      </w:pPr>
      <w:r w:rsidRPr="00C357CA">
        <w:rPr>
          <w:rFonts w:ascii="Arial" w:hAnsi="Arial" w:eastAsia="Arial" w:cs="Arial"/>
          <w:color w:val="000000" w:themeColor="text1"/>
          <w:szCs w:val="22"/>
        </w:rPr>
        <w:t>The successful Bidder must work with the Client’s Contract Manager and our Community Benefits Representative (Sam Evans - </w:t>
      </w:r>
      <w:hyperlink w:tgtFrame="_blank" w:history="1" r:id="rId15">
        <w:r w:rsidRPr="00C357CA">
          <w:rPr>
            <w:rStyle w:val="Hyperlink"/>
            <w:rFonts w:ascii="Arial" w:hAnsi="Arial" w:eastAsia="Arial" w:cs="Arial"/>
            <w:szCs w:val="22"/>
          </w:rPr>
          <w:t>Socialvalue@ccha.org.uk</w:t>
        </w:r>
      </w:hyperlink>
      <w:r w:rsidRPr="00C357CA">
        <w:rPr>
          <w:rFonts w:ascii="Arial" w:hAnsi="Arial" w:eastAsia="Arial" w:cs="Arial"/>
          <w:color w:val="000000" w:themeColor="text1"/>
          <w:szCs w:val="22"/>
        </w:rPr>
        <w:t>) to maximise the community benefits delivered through the Contract.  Bidders will appoint a Community Benefits representative in order to progress and innovate in this area of sustainability and community benefit. The Community Benefit Proposal and progress against objectives will be a standard agenda item on Contract Management meetings.</w:t>
      </w:r>
      <w:r w:rsidRPr="00C357CA">
        <w:rPr>
          <w:rFonts w:ascii="Arial" w:hAnsi="Arial" w:eastAsia="Arial" w:cs="Arial"/>
          <w:color w:val="000000" w:themeColor="text1"/>
          <w:szCs w:val="22"/>
          <w:lang w:val="en-US"/>
        </w:rPr>
        <w:t> </w:t>
      </w:r>
    </w:p>
    <w:p w:rsidRPr="00E357C0" w:rsidR="00D5036D" w:rsidP="04D44F2A" w:rsidRDefault="00D5036D" w14:paraId="2208B597" w14:textId="77777777">
      <w:pPr>
        <w:spacing w:line="276" w:lineRule="auto"/>
        <w:ind w:left="720"/>
        <w:jc w:val="both"/>
        <w:rPr>
          <w:rFonts w:ascii="Arial" w:hAnsi="Arial" w:cs="Arial"/>
        </w:rPr>
      </w:pPr>
    </w:p>
    <w:p w:rsidR="00D5036D" w:rsidP="04D44F2A" w:rsidRDefault="00D5036D" w14:paraId="27E339D7" w14:textId="77777777">
      <w:pPr>
        <w:spacing w:line="276" w:lineRule="auto"/>
        <w:ind w:left="720"/>
        <w:jc w:val="both"/>
        <w:rPr>
          <w:rFonts w:ascii="Arial" w:hAnsi="Arial" w:cs="Arial"/>
          <w:b/>
          <w:bCs/>
        </w:rPr>
      </w:pPr>
    </w:p>
    <w:p w:rsidR="003616A2" w:rsidP="04D44F2A" w:rsidRDefault="003616A2" w14:paraId="404DCCFC" w14:textId="77777777">
      <w:pPr>
        <w:spacing w:line="276" w:lineRule="auto"/>
        <w:ind w:left="720"/>
        <w:jc w:val="both"/>
        <w:rPr>
          <w:rFonts w:ascii="Arial" w:hAnsi="Arial" w:cs="Arial"/>
          <w:b/>
          <w:bCs/>
        </w:rPr>
      </w:pPr>
    </w:p>
    <w:sectPr w:rsidR="00C370F3" w:rsidSect="0089152E">
      <w:headerReference w:type="default" r:id="rId16"/>
      <w:footerReference w:type="default" r:id="rId17"/>
      <w:headerReference w:type="first" r:id="rId18"/>
      <w:pgSz w:w="11909" w:h="16834" w:orient="portrait" w:code="9"/>
      <w:pgMar w:top="993" w:right="1296" w:bottom="851" w:left="1296" w:header="706" w:footer="576"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C" w:author="Monia Lisa Carvalho" w:date="2026-06-09T10:54:00Z" w:id="0">
    <w:p w:rsidR="00C86D4F" w:rsidP="00C86D4F" w:rsidRDefault="00C86D4F" w14:paraId="41E8210E" w14:textId="77777777">
      <w:pPr>
        <w:pStyle w:val="CommentText"/>
      </w:pPr>
      <w:r>
        <w:rPr>
          <w:rStyle w:val="CommentReference"/>
        </w:rPr>
        <w:annotationRef/>
      </w:r>
      <w:r>
        <w:rPr>
          <w:color w:val="242424"/>
          <w:highlight w:val="white"/>
        </w:rPr>
        <w:t>if a demonstration or interviews are a must for your procurement, please do state them and specify how you are going to evaluate them at the technical stage. Be really clear on how you are going to evaluate bidders.</w:t>
      </w:r>
      <w:r>
        <w:t xml:space="preserve"> </w:t>
      </w:r>
    </w:p>
  </w:comment>
  <w:comment xmlns:w="http://schemas.openxmlformats.org/wordprocessingml/2006/main" w:initials="MC" w:author="Monia Lisa Carvalho" w:date="2026-06-30T09:34:43" w:id="349764516">
    <w:p xmlns:w14="http://schemas.microsoft.com/office/word/2010/wordml" xmlns:w="http://schemas.openxmlformats.org/wordprocessingml/2006/main" w:rsidR="32364BCE" w:rsidRDefault="7C3AC574" w14:paraId="1C782B8B" w14:textId="4B928ECC">
      <w:pPr>
        <w:pStyle w:val="CommentText"/>
      </w:pPr>
      <w:r>
        <w:rPr>
          <w:rStyle w:val="CommentReference"/>
        </w:rPr>
        <w:annotationRef/>
      </w:r>
      <w:r w:rsidRPr="26B397F2" w:rsidR="74ECE4B1">
        <w:t xml:space="preserve">add your KPIs </w:t>
      </w:r>
    </w:p>
  </w:comment>
  <w:comment xmlns:w="http://schemas.openxmlformats.org/wordprocessingml/2006/main" w:initials="AT" w:author="Amy Thompson" w:date="2026-07-21T16:16:12" w:id="1455424568">
    <w:p xmlns:w14="http://schemas.microsoft.com/office/word/2010/wordml" xmlns:w="http://schemas.openxmlformats.org/wordprocessingml/2006/main" w:rsidR="662FE495" w:rsidRDefault="3EC42218" w14:paraId="4134896E" w14:textId="13C8CBD6">
      <w:pPr>
        <w:pStyle w:val="CommentText"/>
      </w:pPr>
      <w:r>
        <w:rPr>
          <w:rStyle w:val="CommentReference"/>
        </w:rPr>
        <w:annotationRef/>
      </w:r>
      <w:r w:rsidRPr="4666C85B" w:rsidR="3A601343">
        <w:t>not required</w:t>
      </w:r>
    </w:p>
  </w:comment>
</w:comments>
</file>

<file path=word/commentsExtended.xml><?xml version="1.0" encoding="utf-8"?>
<w15:commentsEx xmlns:mc="http://schemas.openxmlformats.org/markup-compatibility/2006" xmlns:w15="http://schemas.microsoft.com/office/word/2012/wordml" mc:Ignorable="w15">
  <w15:commentEx w15:done="1" w15:paraId="41E8210E"/>
  <w15:commentEx w15:done="1" w15:paraId="1C782B8B"/>
  <w15:commentEx w15:done="1" w15:paraId="4134896E" w15:paraIdParent="41E8210E"/>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E50A7DB" w16cex:dateUtc="2026-06-09T09:54:00Z"/>
  <w16cex:commentExtensible w16cex:durableId="319617EB" w16cex:dateUtc="2026-06-30T08:34:43.477Z"/>
  <w16cex:commentExtensible w16cex:durableId="5B122254" w16cex:dateUtc="2026-07-21T15:16:12.146Z"/>
</w16cex:commentsExtensible>
</file>

<file path=word/commentsIds.xml><?xml version="1.0" encoding="utf-8"?>
<w16cid:commentsIds xmlns:mc="http://schemas.openxmlformats.org/markup-compatibility/2006" xmlns:w16cid="http://schemas.microsoft.com/office/word/2016/wordml/cid" mc:Ignorable="w16cid">
  <w16cid:commentId w16cid:paraId="41E8210E" w16cid:durableId="6E50A7DB"/>
  <w16cid:commentId w16cid:paraId="1C782B8B" w16cid:durableId="319617EB"/>
  <w16cid:commentId w16cid:paraId="4134896E" w16cid:durableId="5B1222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178" w:rsidRDefault="00632178" w14:paraId="6B7905D4" w14:textId="77777777">
      <w:r>
        <w:separator/>
      </w:r>
    </w:p>
  </w:endnote>
  <w:endnote w:type="continuationSeparator" w:id="0">
    <w:p w:rsidR="00632178" w:rsidRDefault="00632178" w14:paraId="124776F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E9A" w:rsidP="001A7E9A" w:rsidRDefault="001A7E9A" w14:paraId="5BA47D23" w14:textId="77777777">
    <w:pPr>
      <w:pStyle w:val="Footer"/>
      <w:pBdr>
        <w:top w:val="single" w:color="D9D9D9" w:sz="4" w:space="1"/>
      </w:pBdr>
      <w:jc w:val="right"/>
      <w:rPr>
        <w:rFonts w:ascii="Arial" w:hAnsi="Arial" w:cs="Arial"/>
        <w:color w:val="7F7F7F"/>
        <w:spacing w:val="60"/>
        <w:sz w:val="18"/>
        <w:szCs w:val="18"/>
      </w:rPr>
    </w:pPr>
    <w:r w:rsidRPr="00B67DF4">
      <w:rPr>
        <w:rFonts w:ascii="Arial" w:hAnsi="Arial" w:cs="Arial"/>
        <w:sz w:val="18"/>
        <w:szCs w:val="18"/>
      </w:rPr>
      <w:fldChar w:fldCharType="begin"/>
    </w:r>
    <w:r w:rsidRPr="00B67DF4">
      <w:rPr>
        <w:rFonts w:ascii="Arial" w:hAnsi="Arial" w:cs="Arial"/>
        <w:sz w:val="18"/>
        <w:szCs w:val="18"/>
      </w:rPr>
      <w:instrText xml:space="preserve"> PAGE   \* MERGEFORMAT </w:instrText>
    </w:r>
    <w:r w:rsidRPr="00B67DF4">
      <w:rPr>
        <w:rFonts w:ascii="Arial" w:hAnsi="Arial" w:cs="Arial"/>
        <w:sz w:val="18"/>
        <w:szCs w:val="18"/>
      </w:rPr>
      <w:fldChar w:fldCharType="separate"/>
    </w:r>
    <w:r w:rsidR="00C955F6">
      <w:rPr>
        <w:rFonts w:ascii="Arial" w:hAnsi="Arial" w:cs="Arial"/>
        <w:noProof/>
        <w:sz w:val="18"/>
        <w:szCs w:val="18"/>
      </w:rPr>
      <w:t>2</w:t>
    </w:r>
    <w:r w:rsidRPr="00B67DF4">
      <w:rPr>
        <w:rFonts w:ascii="Arial" w:hAnsi="Arial" w:cs="Arial"/>
        <w:sz w:val="18"/>
        <w:szCs w:val="18"/>
      </w:rPr>
      <w:fldChar w:fldCharType="end"/>
    </w:r>
    <w:r w:rsidRPr="00B67DF4">
      <w:rPr>
        <w:rFonts w:ascii="Arial" w:hAnsi="Arial" w:cs="Arial"/>
        <w:sz w:val="18"/>
        <w:szCs w:val="18"/>
      </w:rPr>
      <w:t xml:space="preserve"> | </w:t>
    </w:r>
    <w:r w:rsidRPr="00B67DF4">
      <w:rPr>
        <w:rFonts w:ascii="Arial" w:hAnsi="Arial" w:cs="Arial"/>
        <w:color w:val="7F7F7F"/>
        <w:spacing w:val="60"/>
        <w:sz w:val="18"/>
        <w:szCs w:val="18"/>
      </w:rPr>
      <w:t>Page</w:t>
    </w:r>
  </w:p>
  <w:p w:rsidR="0089752C" w:rsidP="001A7E9A" w:rsidRDefault="0089752C" w14:paraId="32B6A5A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178" w:rsidRDefault="00632178" w14:paraId="3158026B" w14:textId="77777777">
      <w:r>
        <w:separator/>
      </w:r>
    </w:p>
  </w:footnote>
  <w:footnote w:type="continuationSeparator" w:id="0">
    <w:p w:rsidR="00632178" w:rsidRDefault="00632178" w14:paraId="7378274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6="http://schemas.microsoft.com/office/drawing/2014/main" mc:Ignorable="w14 w15 w16se w16cid w16 w16cex w16sdtdh w16sdtfl w16du wp14">
  <w:p w:rsidR="0089752C" w:rsidRDefault="0089752C" w14:paraId="23B31D8C" w14:textId="3AE2C664">
    <w:pPr>
      <w:pStyle w:val="Header"/>
    </w:pPr>
  </w:p>
  <w:p w:rsidR="0089752C" w:rsidRDefault="0493E924" w14:paraId="29814C18" w14:textId="0110CEE1">
    <w:pPr>
      <w:pStyle w:val="Header"/>
    </w:pPr>
    <w:r>
      <w:rPr>
        <w:noProof/>
      </w:rPr>
      <w:drawing>
        <wp:inline distT="0" distB="0" distL="0" distR="0" wp14:anchorId="7CDD4961" wp14:editId="32ADC9FD">
          <wp:extent cx="1146147" cy="896190"/>
          <wp:effectExtent l="0" t="0" r="0" b="0"/>
          <wp:docPr id="3" name="Picture 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FF2B5EF4-FFF2-40B4-BE49-F238E27FC236}">
                        <a16:creationId xmlns:a16="http://schemas.microsoft.com/office/drawing/2014/main" xmlns:ma14="http://schemas.microsoft.com/office/mac/drawingml/2011/main" xmlns:w="http://schemas.openxmlformats.org/wordprocessingml/2006/main" xmlns:w10="urn:schemas-microsoft-com:office:word" xmlns:v="urn:schemas-microsoft-com:vml" xmlns:o="urn:schemas-microsoft-com:office:office" xmlns="" id="{C76E3C80-715D-4CBE-9812-3AFF7CCB77BA}"/>
                      </a:ext>
                    </a:extLst>
                  </a:blip>
                  <a:stretch>
                    <a:fillRect/>
                  </a:stretch>
                </pic:blipFill>
                <pic:spPr>
                  <a:xfrm>
                    <a:off x="0" y="0"/>
                    <a:ext cx="1146147" cy="896190"/>
                  </a:xfrm>
                  <a:prstGeom prst="rect">
                    <a:avLst/>
                  </a:prstGeom>
                </pic:spPr>
              </pic:pic>
            </a:graphicData>
          </a:graphic>
        </wp:inline>
      </w:drawing>
    </w:r>
  </w:p>
  <w:p w:rsidR="0089752C" w:rsidRDefault="0089752C" w14:paraId="51DF1F1F" w14:textId="77777777">
    <w:pPr>
      <w:pStyle w:val="Header"/>
    </w:pPr>
  </w:p>
  <w:p w:rsidR="0089752C" w:rsidP="0493E924" w:rsidRDefault="0493E924" w14:paraId="77B9BCB4" w14:textId="48DBAEF7">
    <w:pPr>
      <w:pStyle w:val="Header"/>
      <w:rPr>
        <w:rFonts w:ascii="Arial" w:hAnsi="Arial" w:eastAsia="Arial" w:cs="Arial"/>
        <w:sz w:val="16"/>
        <w:szCs w:val="16"/>
      </w:rPr>
    </w:pPr>
    <w:r w:rsidRPr="0493E924">
      <w:rPr>
        <w:rFonts w:ascii="Arial" w:hAnsi="Arial" w:eastAsia="Arial" w:cs="Arial"/>
        <w:sz w:val="16"/>
        <w:szCs w:val="16"/>
      </w:rPr>
      <w:t>Cwrt Tolven/ Tolven Court</w:t>
    </w:r>
  </w:p>
  <w:p w:rsidR="0493E924" w:rsidP="0493E924" w:rsidRDefault="0493E924" w14:paraId="27590448" w14:textId="3BDA1C07">
    <w:pPr>
      <w:pStyle w:val="Header"/>
      <w:rPr>
        <w:rFonts w:ascii="Arial" w:hAnsi="Arial" w:eastAsia="Arial" w:cs="Arial"/>
        <w:sz w:val="16"/>
        <w:szCs w:val="16"/>
      </w:rPr>
    </w:pPr>
    <w:r w:rsidRPr="0493E924">
      <w:rPr>
        <w:rFonts w:ascii="Arial" w:hAnsi="Arial" w:eastAsia="Arial" w:cs="Arial"/>
        <w:sz w:val="16"/>
        <w:szCs w:val="16"/>
      </w:rPr>
      <w:t>Heol Dowlais/ Dowlais Road</w:t>
    </w:r>
  </w:p>
  <w:p w:rsidR="0493E924" w:rsidP="0493E924" w:rsidRDefault="0493E924" w14:paraId="59F32366" w14:textId="4EB3D05E">
    <w:pPr>
      <w:pStyle w:val="Header"/>
      <w:rPr>
        <w:rFonts w:ascii="Arial" w:hAnsi="Arial" w:eastAsia="Arial" w:cs="Arial"/>
        <w:sz w:val="16"/>
        <w:szCs w:val="16"/>
      </w:rPr>
    </w:pPr>
    <w:r w:rsidRPr="0493E924">
      <w:rPr>
        <w:rFonts w:ascii="Arial" w:hAnsi="Arial" w:eastAsia="Arial" w:cs="Arial"/>
        <w:sz w:val="16"/>
        <w:szCs w:val="16"/>
      </w:rPr>
      <w:t>Caerdydd/ Cardiff</w:t>
    </w:r>
  </w:p>
  <w:p w:rsidR="0493E924" w:rsidP="0493E924" w:rsidRDefault="0493E924" w14:paraId="12F443C4" w14:textId="741EA3CE">
    <w:pPr>
      <w:pStyle w:val="Header"/>
      <w:rPr>
        <w:rFonts w:ascii="Arial" w:hAnsi="Arial" w:eastAsia="Arial" w:cs="Arial"/>
        <w:sz w:val="16"/>
        <w:szCs w:val="16"/>
      </w:rPr>
    </w:pPr>
    <w:r w:rsidRPr="0493E924">
      <w:rPr>
        <w:rFonts w:ascii="Arial" w:hAnsi="Arial" w:eastAsia="Arial" w:cs="Arial"/>
        <w:sz w:val="16"/>
        <w:szCs w:val="16"/>
      </w:rPr>
      <w:t>CF24 5LQ</w:t>
    </w:r>
  </w:p>
  <w:p w:rsidR="0493E924" w:rsidP="0493E924" w:rsidRDefault="0493E924" w14:paraId="34FD4996" w14:textId="47DBDD7D">
    <w:pPr>
      <w:pStyle w:val="Header"/>
      <w:rPr>
        <w:rFonts w:ascii="Arial" w:hAnsi="Arial" w:eastAsia="Arial" w:cs="Arial"/>
        <w:sz w:val="16"/>
        <w:szCs w:val="16"/>
      </w:rPr>
    </w:pPr>
  </w:p>
  <w:p w:rsidR="0493E924" w:rsidP="0493E924" w:rsidRDefault="0493E924" w14:paraId="75CA8387" w14:textId="162182F8">
    <w:pPr>
      <w:pStyle w:val="Header"/>
      <w:rPr>
        <w:rFonts w:ascii="Arial" w:hAnsi="Arial" w:eastAsia="Arial" w:cs="Arial"/>
        <w:sz w:val="16"/>
        <w:szCs w:val="16"/>
      </w:rPr>
    </w:pPr>
    <w:r w:rsidRPr="0493E924">
      <w:rPr>
        <w:rFonts w:ascii="Arial" w:hAnsi="Arial" w:eastAsia="Arial" w:cs="Arial"/>
        <w:sz w:val="16"/>
        <w:szCs w:val="16"/>
      </w:rPr>
      <w:t>t.02920468490</w:t>
    </w:r>
  </w:p>
  <w:p w:rsidR="0493E924" w:rsidP="0493E924" w:rsidRDefault="0493E924" w14:paraId="54E81EAB" w14:textId="0D672E55">
    <w:pPr>
      <w:pStyle w:val="Header"/>
      <w:rPr>
        <w:rFonts w:ascii="Arial" w:hAnsi="Arial" w:eastAsia="Arial" w:cs="Arial"/>
        <w:sz w:val="16"/>
        <w:szCs w:val="16"/>
      </w:rPr>
    </w:pPr>
    <w:r w:rsidRPr="0493E924">
      <w:rPr>
        <w:rFonts w:ascii="Arial" w:hAnsi="Arial" w:eastAsia="Arial" w:cs="Arial"/>
        <w:sz w:val="16"/>
        <w:szCs w:val="16"/>
      </w:rPr>
      <w:t xml:space="preserve">e. </w:t>
    </w:r>
    <w:hyperlink r:id="rId2">
      <w:r w:rsidRPr="0493E924">
        <w:rPr>
          <w:rStyle w:val="Hyperlink"/>
          <w:rFonts w:ascii="Arial" w:hAnsi="Arial" w:eastAsia="Arial" w:cs="Arial"/>
          <w:sz w:val="16"/>
          <w:szCs w:val="16"/>
        </w:rPr>
        <w:t>info@ccha.org.uk</w:t>
      </w:r>
    </w:hyperlink>
  </w:p>
  <w:p w:rsidR="0493E924" w:rsidP="0493E924" w:rsidRDefault="0493E924" w14:paraId="0C19E7F4" w14:textId="65052F91">
    <w:pPr>
      <w:pStyle w:val="Header"/>
      <w:rPr>
        <w:rFonts w:ascii="Arial" w:hAnsi="Arial" w:eastAsia="Arial" w:cs="Arial"/>
        <w:sz w:val="16"/>
        <w:szCs w:val="16"/>
      </w:rPr>
    </w:pPr>
    <w:r w:rsidRPr="0493E924">
      <w:rPr>
        <w:rFonts w:ascii="Arial" w:hAnsi="Arial" w:eastAsia="Arial" w:cs="Arial"/>
        <w:sz w:val="16"/>
        <w:szCs w:val="16"/>
      </w:rPr>
      <w:t xml:space="preserve">w. </w:t>
    </w:r>
    <w:hyperlink r:id="rId3">
      <w:r w:rsidRPr="0493E924">
        <w:rPr>
          <w:rStyle w:val="Hyperlink"/>
          <w:rFonts w:ascii="Arial" w:hAnsi="Arial" w:eastAsia="Arial" w:cs="Arial"/>
          <w:sz w:val="16"/>
          <w:szCs w:val="16"/>
        </w:rPr>
        <w:t>www.ccha.org.uk</w:t>
      </w:r>
    </w:hyperlink>
    <w:r w:rsidRPr="0493E924">
      <w:rPr>
        <w:rFonts w:ascii="Arial" w:hAnsi="Arial" w:eastAsia="Arial" w:cs="Arial"/>
        <w:sz w:val="16"/>
        <w:szCs w:val="16"/>
      </w:rPr>
      <w:t xml:space="preserve"> </w:t>
    </w:r>
  </w:p>
  <w:p w:rsidR="0089752C" w:rsidRDefault="0089752C" w14:paraId="2B893A6E" w14:textId="77777777">
    <w:pPr>
      <w:pStyle w:val="Header"/>
    </w:pPr>
  </w:p>
  <w:p w:rsidR="0089752C" w:rsidRDefault="0089752C" w14:paraId="4A935D4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p w:rsidR="0089752C" w:rsidRDefault="0089152E" w14:paraId="4ACB58A7" w14:textId="1D33B3A0">
    <w:pPr>
      <w:pStyle w:val="Header"/>
      <w:rPr>
        <w:rFonts w:ascii="Helvetica" w:hAnsi="Helvetica"/>
        <w:color w:val="000080"/>
        <w:sz w:val="16"/>
      </w:rPr>
    </w:pPr>
    <w:r>
      <w:rPr>
        <w:noProof/>
      </w:rPr>
      <w:drawing>
        <wp:inline distT="0" distB="0" distL="0" distR="0" wp14:anchorId="637ED0FF" wp14:editId="1324B89B">
          <wp:extent cx="1146147" cy="896190"/>
          <wp:effectExtent l="0" t="0" r="0" b="0"/>
          <wp:docPr id="6" name="Picture 5" descr="A picture containing shape&#10;&#10;Description automatically generated">
            <a:extLst xmlns:a="http://schemas.openxmlformats.org/drawingml/2006/main">
              <a:ext uri="{FF2B5EF4-FFF2-40B4-BE49-F238E27FC236}">
                <a16:creationId xmlns:a16="http://schemas.microsoft.com/office/drawing/2014/main" id="{C76E3C80-715D-4CBE-9812-3AFF7CCB77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shape&#10;&#10;Description automatically generated">
                    <a:extLst>
                      <a:ext uri="{FF2B5EF4-FFF2-40B4-BE49-F238E27FC236}">
                        <a16:creationId xmlns:a16="http://schemas.microsoft.com/office/drawing/2014/main" id="{C76E3C80-715D-4CBE-9812-3AFF7CCB77BA}"/>
                      </a:ext>
                    </a:extLst>
                  </pic:cNvPr>
                  <pic:cNvPicPr>
                    <a:picLocks noChangeAspect="1"/>
                  </pic:cNvPicPr>
                </pic:nvPicPr>
                <pic:blipFill>
                  <a:blip r:embed="rId1"/>
                  <a:stretch>
                    <a:fillRect/>
                  </a:stretch>
                </pic:blipFill>
                <pic:spPr>
                  <a:xfrm>
                    <a:off x="0" y="0"/>
                    <a:ext cx="1146147" cy="896190"/>
                  </a:xfrm>
                  <a:prstGeom prst="rect">
                    <a:avLst/>
                  </a:prstGeom>
                </pic:spPr>
              </pic:pic>
            </a:graphicData>
          </a:graphic>
        </wp:inline>
      </w:drawing>
    </w:r>
  </w:p>
  <w:p w:rsidR="0089752C" w:rsidRDefault="0089752C" w14:paraId="7614E937" w14:textId="77777777">
    <w:pPr>
      <w:pStyle w:val="Header"/>
      <w:rPr>
        <w:rFonts w:ascii="Helvetica" w:hAnsi="Helvetica"/>
        <w:color w:val="000080"/>
        <w:sz w:val="16"/>
      </w:rPr>
    </w:pPr>
  </w:p>
  <w:p w:rsidR="0089752C" w:rsidRDefault="0089752C" w14:paraId="1B43C810" w14:textId="77777777">
    <w:pPr>
      <w:pStyle w:val="Header"/>
      <w:rPr>
        <w:rFonts w:ascii="Helvetica" w:hAnsi="Helvetica"/>
        <w:color w:val="000080"/>
        <w:sz w:val="16"/>
      </w:rPr>
    </w:pPr>
  </w:p>
  <w:p w:rsidR="0089752C" w:rsidRDefault="0089752C" w14:paraId="125EC2A4" w14:textId="77777777">
    <w:pPr>
      <w:pStyle w:val="Header"/>
      <w:rPr>
        <w:rFonts w:ascii="Helvetica" w:hAnsi="Helvetica"/>
        <w:color w:val="000080"/>
        <w:sz w:val="16"/>
      </w:rPr>
    </w:pPr>
  </w:p>
  <w:p w:rsidRPr="007F0598" w:rsidR="0089752C" w:rsidRDefault="0089752C" w14:paraId="585DC33A" w14:textId="77777777">
    <w:pPr>
      <w:pStyle w:val="Header"/>
      <w:rPr>
        <w:color w:val="333399"/>
      </w:rPr>
    </w:pPr>
  </w:p>
  <w:p w:rsidR="0089752C" w:rsidRDefault="0089752C" w14:paraId="20176402" w14:textId="77777777">
    <w:pPr>
      <w:pStyle w:val="Header"/>
      <w:rPr>
        <w:rFonts w:ascii="Helvetica" w:hAnsi="Helvetica"/>
        <w:color w:val="3366FF"/>
      </w:rPr>
    </w:pPr>
  </w:p>
  <w:p w:rsidR="0089752C" w:rsidRDefault="0089752C" w14:paraId="3C6475B2" w14:textId="77777777">
    <w:pPr>
      <w:pStyle w:val="Header"/>
      <w:rPr>
        <w:rFonts w:ascii="Helvetica" w:hAnsi="Helvetica"/>
        <w:color w:val="3366FF"/>
      </w:rPr>
    </w:pPr>
  </w:p>
  <w:p w:rsidR="0089752C" w:rsidRDefault="0089752C" w14:paraId="750406C0" w14:textId="77777777">
    <w:pPr>
      <w:pStyle w:val="Header"/>
      <w:rPr>
        <w:rFonts w:ascii="Helvetica" w:hAnsi="Helvetica"/>
        <w:color w:val="3366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2">
    <w:nsid w:val="5766fd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e2ce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16401a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864D2C"/>
    <w:multiLevelType w:val="multilevel"/>
    <w:tmpl w:val="CEBCC0B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3105F"/>
    <w:multiLevelType w:val="multilevel"/>
    <w:tmpl w:val="A216AE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AA51AB9"/>
    <w:multiLevelType w:val="hybridMultilevel"/>
    <w:tmpl w:val="DEBA220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 w15:restartNumberingAfterBreak="0">
    <w:nsid w:val="0F4C1A25"/>
    <w:multiLevelType w:val="hybridMultilevel"/>
    <w:tmpl w:val="85B882C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0FE9212D"/>
    <w:multiLevelType w:val="multilevel"/>
    <w:tmpl w:val="F85C84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BFC464B"/>
    <w:multiLevelType w:val="multilevel"/>
    <w:tmpl w:val="F7D2D9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6CA488F"/>
    <w:multiLevelType w:val="hybridMultilevel"/>
    <w:tmpl w:val="DEB66EC2"/>
    <w:lvl w:ilvl="0" w:tplc="C278167C">
      <w:start w:val="2"/>
      <w:numFmt w:val="bullet"/>
      <w:lvlText w:val="-"/>
      <w:lvlJc w:val="left"/>
      <w:pPr>
        <w:ind w:left="720" w:hanging="360"/>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B215BAA"/>
    <w:multiLevelType w:val="multilevel"/>
    <w:tmpl w:val="BCFA33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C3764AF"/>
    <w:multiLevelType w:val="multilevel"/>
    <w:tmpl w:val="D66EFA6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6A1B80"/>
    <w:multiLevelType w:val="multilevel"/>
    <w:tmpl w:val="8B04A8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C7825FE"/>
    <w:multiLevelType w:val="hybridMultilevel"/>
    <w:tmpl w:val="0852B33A"/>
    <w:lvl w:ilvl="0" w:tplc="CA5827E6">
      <w:start w:val="2"/>
      <w:numFmt w:val="bullet"/>
      <w:lvlText w:val="-"/>
      <w:lvlJc w:val="left"/>
      <w:pPr>
        <w:ind w:left="720" w:hanging="360"/>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E2032F3"/>
    <w:multiLevelType w:val="multilevel"/>
    <w:tmpl w:val="9CB455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124640A"/>
    <w:multiLevelType w:val="hybridMultilevel"/>
    <w:tmpl w:val="05EC970E"/>
    <w:lvl w:ilvl="0" w:tplc="3CFABA14">
      <w:start w:val="2"/>
      <w:numFmt w:val="bullet"/>
      <w:lvlText w:val="-"/>
      <w:lvlJc w:val="left"/>
      <w:pPr>
        <w:ind w:left="720" w:hanging="360"/>
      </w:pPr>
      <w:rPr>
        <w:rFonts w:hint="default" w:ascii="Arial" w:hAnsi="Arial" w:eastAsia="Arial" w:cs="Arial"/>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0CE6E45"/>
    <w:multiLevelType w:val="multilevel"/>
    <w:tmpl w:val="1E34FB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19E0B51"/>
    <w:multiLevelType w:val="multilevel"/>
    <w:tmpl w:val="A044DB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2B13FA1"/>
    <w:multiLevelType w:val="multilevel"/>
    <w:tmpl w:val="ABAC92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CF34006"/>
    <w:multiLevelType w:val="multilevel"/>
    <w:tmpl w:val="BE9864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E84A70"/>
    <w:multiLevelType w:val="hybridMultilevel"/>
    <w:tmpl w:val="C8028D0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8" w15:restartNumberingAfterBreak="0">
    <w:nsid w:val="51D529D3"/>
    <w:multiLevelType w:val="multilevel"/>
    <w:tmpl w:val="6428D3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20377BB"/>
    <w:multiLevelType w:val="multilevel"/>
    <w:tmpl w:val="43F44A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2247500"/>
    <w:multiLevelType w:val="hybridMultilevel"/>
    <w:tmpl w:val="3EEA2588"/>
    <w:lvl w:ilvl="0" w:tplc="F0FA3EE4">
      <w:start w:val="2"/>
      <w:numFmt w:val="bullet"/>
      <w:lvlText w:val="-"/>
      <w:lvlJc w:val="left"/>
      <w:pPr>
        <w:ind w:left="720" w:hanging="360"/>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6747432"/>
    <w:multiLevelType w:val="multilevel"/>
    <w:tmpl w:val="F622F9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7B21ABC"/>
    <w:multiLevelType w:val="multilevel"/>
    <w:tmpl w:val="8B362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2F7ADD"/>
    <w:multiLevelType w:val="multilevel"/>
    <w:tmpl w:val="6E226A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FE7AE1"/>
    <w:multiLevelType w:val="hybridMultilevel"/>
    <w:tmpl w:val="A9964B1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5" w15:restartNumberingAfterBreak="0">
    <w:nsid w:val="5C712455"/>
    <w:multiLevelType w:val="multilevel"/>
    <w:tmpl w:val="F35A43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EEF4B9E"/>
    <w:multiLevelType w:val="hybridMultilevel"/>
    <w:tmpl w:val="5A7EF0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1E83F08"/>
    <w:multiLevelType w:val="multilevel"/>
    <w:tmpl w:val="ACA855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2EC4CC6"/>
    <w:multiLevelType w:val="multilevel"/>
    <w:tmpl w:val="160669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A551C4C"/>
    <w:multiLevelType w:val="multilevel"/>
    <w:tmpl w:val="0AAAA0A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47408D"/>
    <w:multiLevelType w:val="multilevel"/>
    <w:tmpl w:val="3F5070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C374DCB"/>
    <w:multiLevelType w:val="multilevel"/>
    <w:tmpl w:val="5AFC0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634217"/>
    <w:multiLevelType w:val="multilevel"/>
    <w:tmpl w:val="55F85C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D7853C1"/>
    <w:multiLevelType w:val="hybridMultilevel"/>
    <w:tmpl w:val="1354D52E"/>
    <w:lvl w:ilvl="0" w:tplc="C69CC75E">
      <w:start w:val="2"/>
      <w:numFmt w:val="bullet"/>
      <w:lvlText w:val="-"/>
      <w:lvlJc w:val="left"/>
      <w:pPr>
        <w:ind w:left="720" w:hanging="360"/>
      </w:pPr>
      <w:rPr>
        <w:rFonts w:hint="default" w:ascii="Arial" w:hAnsi="Arial" w:eastAsia="Arial" w:cs="Arial"/>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FEC1007"/>
    <w:multiLevelType w:val="multilevel"/>
    <w:tmpl w:val="221018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74FF2444"/>
    <w:multiLevelType w:val="hybridMultilevel"/>
    <w:tmpl w:val="DB7CA438"/>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6" w15:restartNumberingAfterBreak="0">
    <w:nsid w:val="7A9A4711"/>
    <w:multiLevelType w:val="hybridMultilevel"/>
    <w:tmpl w:val="FF2E11C4"/>
    <w:lvl w:ilvl="0" w:tplc="05749D92">
      <w:start w:val="1"/>
      <w:numFmt w:val="bullet"/>
      <w:lvlText w:val="-"/>
      <w:lvlJc w:val="left"/>
      <w:pPr>
        <w:ind w:left="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93AA5DA0">
      <w:start w:val="1"/>
      <w:numFmt w:val="bullet"/>
      <w:lvlText w:val="o"/>
      <w:lvlJc w:val="left"/>
      <w:pPr>
        <w:ind w:left="118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24CE546E">
      <w:start w:val="1"/>
      <w:numFmt w:val="bullet"/>
      <w:lvlText w:val="▪"/>
      <w:lvlJc w:val="left"/>
      <w:pPr>
        <w:ind w:left="190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6882A848">
      <w:start w:val="1"/>
      <w:numFmt w:val="bullet"/>
      <w:lvlText w:val="•"/>
      <w:lvlJc w:val="left"/>
      <w:pPr>
        <w:ind w:left="262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62C47020">
      <w:start w:val="1"/>
      <w:numFmt w:val="bullet"/>
      <w:lvlText w:val="o"/>
      <w:lvlJc w:val="left"/>
      <w:pPr>
        <w:ind w:left="334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E196C9E2">
      <w:start w:val="1"/>
      <w:numFmt w:val="bullet"/>
      <w:lvlText w:val="▪"/>
      <w:lvlJc w:val="left"/>
      <w:pPr>
        <w:ind w:left="406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63309950">
      <w:start w:val="1"/>
      <w:numFmt w:val="bullet"/>
      <w:lvlText w:val="•"/>
      <w:lvlJc w:val="left"/>
      <w:pPr>
        <w:ind w:left="478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F7586ED6">
      <w:start w:val="1"/>
      <w:numFmt w:val="bullet"/>
      <w:lvlText w:val="o"/>
      <w:lvlJc w:val="left"/>
      <w:pPr>
        <w:ind w:left="550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7D58F592">
      <w:start w:val="1"/>
      <w:numFmt w:val="bullet"/>
      <w:lvlText w:val="▪"/>
      <w:lvlJc w:val="left"/>
      <w:pPr>
        <w:ind w:left="622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37" w15:restartNumberingAfterBreak="0">
    <w:nsid w:val="7B0F3485"/>
    <w:multiLevelType w:val="multilevel"/>
    <w:tmpl w:val="11D8CA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5551B0"/>
    <w:multiLevelType w:val="hybridMultilevel"/>
    <w:tmpl w:val="C9266BF0"/>
    <w:lvl w:ilvl="0" w:tplc="6406977A">
      <w:start w:val="2"/>
      <w:numFmt w:val="bullet"/>
      <w:lvlText w:val="-"/>
      <w:lvlJc w:val="left"/>
      <w:pPr>
        <w:ind w:left="720" w:hanging="360"/>
      </w:pPr>
      <w:rPr>
        <w:rFonts w:hint="default" w:ascii="Arial" w:hAnsi="Arial" w:eastAsia="Arial" w:cs="Arial"/>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D421702"/>
    <w:multiLevelType w:val="multilevel"/>
    <w:tmpl w:val="D102C5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43">
    <w:abstractNumId w:val="42"/>
  </w:num>
  <w:num w:numId="42">
    <w:abstractNumId w:val="41"/>
  </w:num>
  <w:num w:numId="41">
    <w:abstractNumId w:val="40"/>
  </w:num>
  <w:num w:numId="1" w16cid:durableId="468597617">
    <w:abstractNumId w:val="35"/>
  </w:num>
  <w:num w:numId="2" w16cid:durableId="2015453515">
    <w:abstractNumId w:val="2"/>
  </w:num>
  <w:num w:numId="3" w16cid:durableId="529100969">
    <w:abstractNumId w:val="24"/>
  </w:num>
  <w:num w:numId="4" w16cid:durableId="1077629355">
    <w:abstractNumId w:val="17"/>
  </w:num>
  <w:num w:numId="5" w16cid:durableId="2083209009">
    <w:abstractNumId w:val="3"/>
  </w:num>
  <w:num w:numId="6" w16cid:durableId="1806045524">
    <w:abstractNumId w:val="34"/>
  </w:num>
  <w:num w:numId="7" w16cid:durableId="676466929">
    <w:abstractNumId w:val="1"/>
  </w:num>
  <w:num w:numId="8" w16cid:durableId="33316818">
    <w:abstractNumId w:val="7"/>
  </w:num>
  <w:num w:numId="9" w16cid:durableId="189075464">
    <w:abstractNumId w:val="9"/>
  </w:num>
  <w:num w:numId="10" w16cid:durableId="1819497314">
    <w:abstractNumId w:val="25"/>
  </w:num>
  <w:num w:numId="11" w16cid:durableId="860048784">
    <w:abstractNumId w:val="26"/>
  </w:num>
  <w:num w:numId="12" w16cid:durableId="1996957649">
    <w:abstractNumId w:val="39"/>
  </w:num>
  <w:num w:numId="13" w16cid:durableId="1235823097">
    <w:abstractNumId w:val="32"/>
  </w:num>
  <w:num w:numId="14" w16cid:durableId="1817724828">
    <w:abstractNumId w:val="14"/>
  </w:num>
  <w:num w:numId="15" w16cid:durableId="1072240984">
    <w:abstractNumId w:val="28"/>
  </w:num>
  <w:num w:numId="16" w16cid:durableId="761025201">
    <w:abstractNumId w:val="36"/>
  </w:num>
  <w:num w:numId="17" w16cid:durableId="1406881390">
    <w:abstractNumId w:val="12"/>
  </w:num>
  <w:num w:numId="18" w16cid:durableId="520512564">
    <w:abstractNumId w:val="20"/>
  </w:num>
  <w:num w:numId="19" w16cid:durableId="934365124">
    <w:abstractNumId w:val="6"/>
  </w:num>
  <w:num w:numId="20" w16cid:durableId="416682099">
    <w:abstractNumId w:val="38"/>
  </w:num>
  <w:num w:numId="21" w16cid:durableId="1218392289">
    <w:abstractNumId w:val="10"/>
  </w:num>
  <w:num w:numId="22" w16cid:durableId="1991666997">
    <w:abstractNumId w:val="33"/>
  </w:num>
  <w:num w:numId="23" w16cid:durableId="455758207">
    <w:abstractNumId w:val="21"/>
  </w:num>
  <w:num w:numId="24" w16cid:durableId="781850910">
    <w:abstractNumId w:val="5"/>
  </w:num>
  <w:num w:numId="25" w16cid:durableId="1958949962">
    <w:abstractNumId w:val="27"/>
  </w:num>
  <w:num w:numId="26" w16cid:durableId="425808880">
    <w:abstractNumId w:val="13"/>
  </w:num>
  <w:num w:numId="27" w16cid:durableId="1897888850">
    <w:abstractNumId w:val="19"/>
  </w:num>
  <w:num w:numId="28" w16cid:durableId="502817274">
    <w:abstractNumId w:val="31"/>
  </w:num>
  <w:num w:numId="29" w16cid:durableId="1850213116">
    <w:abstractNumId w:val="37"/>
  </w:num>
  <w:num w:numId="30" w16cid:durableId="993607812">
    <w:abstractNumId w:val="16"/>
  </w:num>
  <w:num w:numId="31" w16cid:durableId="760178159">
    <w:abstractNumId w:val="23"/>
  </w:num>
  <w:num w:numId="32" w16cid:durableId="746343182">
    <w:abstractNumId w:val="15"/>
  </w:num>
  <w:num w:numId="33" w16cid:durableId="695425209">
    <w:abstractNumId w:val="4"/>
  </w:num>
  <w:num w:numId="34" w16cid:durableId="1896087990">
    <w:abstractNumId w:val="30"/>
  </w:num>
  <w:num w:numId="35" w16cid:durableId="796485856">
    <w:abstractNumId w:val="18"/>
  </w:num>
  <w:num w:numId="36" w16cid:durableId="770471562">
    <w:abstractNumId w:val="11"/>
  </w:num>
  <w:num w:numId="37" w16cid:durableId="1913805483">
    <w:abstractNumId w:val="22"/>
  </w:num>
  <w:num w:numId="38" w16cid:durableId="306595762">
    <w:abstractNumId w:val="0"/>
  </w:num>
  <w:num w:numId="39" w16cid:durableId="1322152899">
    <w:abstractNumId w:val="8"/>
  </w:num>
  <w:num w:numId="40" w16cid:durableId="1953003761">
    <w:abstractNumId w:val="29"/>
  </w:num>
  <w:numIdMacAtCleanup w:val="5"/>
</w:numbering>
</file>

<file path=word/people.xml><?xml version="1.0" encoding="utf-8"?>
<w15:people xmlns:mc="http://schemas.openxmlformats.org/markup-compatibility/2006" xmlns:w15="http://schemas.microsoft.com/office/word/2012/wordml" mc:Ignorable="w15">
  <w15:person w15:author="Monia Lisa Carvalho">
    <w15:presenceInfo w15:providerId="AD" w15:userId="S::monia-lisa.carvalho@ccha.org.uk::343931fe-dccf-4fa1-90a3-bca08508c3c3"/>
  </w15:person>
  <w15:person w15:author="Amy Thompson">
    <w15:presenceInfo w15:providerId="AD" w15:userId="S::amy.thompson@ccha.org.uk::ec40497d-e418-4342-875c-bff5d044547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DA9"/>
    <w:rsid w:val="000004A8"/>
    <w:rsid w:val="000004E9"/>
    <w:rsid w:val="00006617"/>
    <w:rsid w:val="0001176C"/>
    <w:rsid w:val="000240A5"/>
    <w:rsid w:val="00026440"/>
    <w:rsid w:val="00031456"/>
    <w:rsid w:val="000341DA"/>
    <w:rsid w:val="00035935"/>
    <w:rsid w:val="00035EA9"/>
    <w:rsid w:val="00036C80"/>
    <w:rsid w:val="00040B29"/>
    <w:rsid w:val="00041DD2"/>
    <w:rsid w:val="00047B95"/>
    <w:rsid w:val="00073E23"/>
    <w:rsid w:val="00091274"/>
    <w:rsid w:val="00097651"/>
    <w:rsid w:val="000A17A0"/>
    <w:rsid w:val="000A6A81"/>
    <w:rsid w:val="000B271A"/>
    <w:rsid w:val="000B5425"/>
    <w:rsid w:val="000B6A19"/>
    <w:rsid w:val="000C7560"/>
    <w:rsid w:val="000D1C8C"/>
    <w:rsid w:val="000D4329"/>
    <w:rsid w:val="000E3123"/>
    <w:rsid w:val="000E4EEE"/>
    <w:rsid w:val="000F7C58"/>
    <w:rsid w:val="000F7E7A"/>
    <w:rsid w:val="0010498B"/>
    <w:rsid w:val="001063E4"/>
    <w:rsid w:val="00110EA6"/>
    <w:rsid w:val="001201C6"/>
    <w:rsid w:val="00124D3A"/>
    <w:rsid w:val="00130B50"/>
    <w:rsid w:val="00130B7A"/>
    <w:rsid w:val="00135CCC"/>
    <w:rsid w:val="00152A9F"/>
    <w:rsid w:val="001535D8"/>
    <w:rsid w:val="001542CB"/>
    <w:rsid w:val="00154440"/>
    <w:rsid w:val="00154AAB"/>
    <w:rsid w:val="00160072"/>
    <w:rsid w:val="00161662"/>
    <w:rsid w:val="001635CA"/>
    <w:rsid w:val="00173F30"/>
    <w:rsid w:val="00181B82"/>
    <w:rsid w:val="00194940"/>
    <w:rsid w:val="00194EC7"/>
    <w:rsid w:val="00196840"/>
    <w:rsid w:val="0019691A"/>
    <w:rsid w:val="001A5CDF"/>
    <w:rsid w:val="001A70FE"/>
    <w:rsid w:val="001A7E9A"/>
    <w:rsid w:val="001B236A"/>
    <w:rsid w:val="001B2397"/>
    <w:rsid w:val="001B3E20"/>
    <w:rsid w:val="001C45EE"/>
    <w:rsid w:val="001C4BF9"/>
    <w:rsid w:val="001C7166"/>
    <w:rsid w:val="001D3F03"/>
    <w:rsid w:val="001D4716"/>
    <w:rsid w:val="001D5B41"/>
    <w:rsid w:val="001E6253"/>
    <w:rsid w:val="001F0AF5"/>
    <w:rsid w:val="001F46C4"/>
    <w:rsid w:val="001F5DA9"/>
    <w:rsid w:val="00200D8F"/>
    <w:rsid w:val="0020116B"/>
    <w:rsid w:val="00203BAD"/>
    <w:rsid w:val="00216246"/>
    <w:rsid w:val="002201F5"/>
    <w:rsid w:val="002205C0"/>
    <w:rsid w:val="00222B50"/>
    <w:rsid w:val="00225885"/>
    <w:rsid w:val="00235BE2"/>
    <w:rsid w:val="00235C73"/>
    <w:rsid w:val="0023662A"/>
    <w:rsid w:val="00236C9A"/>
    <w:rsid w:val="00237F37"/>
    <w:rsid w:val="0024469B"/>
    <w:rsid w:val="002456B7"/>
    <w:rsid w:val="00250582"/>
    <w:rsid w:val="002554FF"/>
    <w:rsid w:val="00262358"/>
    <w:rsid w:val="002833DC"/>
    <w:rsid w:val="0028716F"/>
    <w:rsid w:val="00292EAD"/>
    <w:rsid w:val="0029328C"/>
    <w:rsid w:val="00294910"/>
    <w:rsid w:val="002964CB"/>
    <w:rsid w:val="002A1110"/>
    <w:rsid w:val="002A366C"/>
    <w:rsid w:val="002A44E4"/>
    <w:rsid w:val="002B37CB"/>
    <w:rsid w:val="002B6AB8"/>
    <w:rsid w:val="002C63F7"/>
    <w:rsid w:val="002D2462"/>
    <w:rsid w:val="002D5105"/>
    <w:rsid w:val="002E0B47"/>
    <w:rsid w:val="002E2B80"/>
    <w:rsid w:val="002E4D93"/>
    <w:rsid w:val="002F0F47"/>
    <w:rsid w:val="002F1AC8"/>
    <w:rsid w:val="002F44DE"/>
    <w:rsid w:val="002F4BB0"/>
    <w:rsid w:val="0031085A"/>
    <w:rsid w:val="00313551"/>
    <w:rsid w:val="0031596E"/>
    <w:rsid w:val="00326B97"/>
    <w:rsid w:val="003300BC"/>
    <w:rsid w:val="00333B70"/>
    <w:rsid w:val="00343A05"/>
    <w:rsid w:val="0034503C"/>
    <w:rsid w:val="00351BB4"/>
    <w:rsid w:val="003521E6"/>
    <w:rsid w:val="003550DD"/>
    <w:rsid w:val="003568FB"/>
    <w:rsid w:val="00357A8E"/>
    <w:rsid w:val="003616A2"/>
    <w:rsid w:val="00362AE9"/>
    <w:rsid w:val="003658A7"/>
    <w:rsid w:val="0036690C"/>
    <w:rsid w:val="00370E01"/>
    <w:rsid w:val="00371333"/>
    <w:rsid w:val="00371334"/>
    <w:rsid w:val="003717DC"/>
    <w:rsid w:val="00373EFD"/>
    <w:rsid w:val="0037457C"/>
    <w:rsid w:val="00383FDE"/>
    <w:rsid w:val="00385538"/>
    <w:rsid w:val="003857A9"/>
    <w:rsid w:val="00385BB7"/>
    <w:rsid w:val="00386DCB"/>
    <w:rsid w:val="00386E4D"/>
    <w:rsid w:val="00393799"/>
    <w:rsid w:val="0039398E"/>
    <w:rsid w:val="00396D67"/>
    <w:rsid w:val="003A0956"/>
    <w:rsid w:val="003A6CE6"/>
    <w:rsid w:val="003B0615"/>
    <w:rsid w:val="003B2D97"/>
    <w:rsid w:val="003B5439"/>
    <w:rsid w:val="003B7135"/>
    <w:rsid w:val="003C0292"/>
    <w:rsid w:val="003C211A"/>
    <w:rsid w:val="003C2378"/>
    <w:rsid w:val="003E3909"/>
    <w:rsid w:val="003E59E4"/>
    <w:rsid w:val="003F09E6"/>
    <w:rsid w:val="003F6596"/>
    <w:rsid w:val="00407809"/>
    <w:rsid w:val="00411E2B"/>
    <w:rsid w:val="00412ACF"/>
    <w:rsid w:val="00422CAF"/>
    <w:rsid w:val="0042383B"/>
    <w:rsid w:val="0042526C"/>
    <w:rsid w:val="00425D49"/>
    <w:rsid w:val="00427BA4"/>
    <w:rsid w:val="00431955"/>
    <w:rsid w:val="0043455A"/>
    <w:rsid w:val="004355AE"/>
    <w:rsid w:val="00440716"/>
    <w:rsid w:val="00450450"/>
    <w:rsid w:val="0045129D"/>
    <w:rsid w:val="00454C3F"/>
    <w:rsid w:val="00461160"/>
    <w:rsid w:val="00470C2E"/>
    <w:rsid w:val="004712B5"/>
    <w:rsid w:val="004760DB"/>
    <w:rsid w:val="004804D8"/>
    <w:rsid w:val="00486F93"/>
    <w:rsid w:val="0049079A"/>
    <w:rsid w:val="0049662F"/>
    <w:rsid w:val="004966DD"/>
    <w:rsid w:val="004A033A"/>
    <w:rsid w:val="004A7E59"/>
    <w:rsid w:val="004B1E5C"/>
    <w:rsid w:val="004C2DF3"/>
    <w:rsid w:val="004C3BA5"/>
    <w:rsid w:val="004C652A"/>
    <w:rsid w:val="004D5CD5"/>
    <w:rsid w:val="004E0D78"/>
    <w:rsid w:val="004E45F2"/>
    <w:rsid w:val="004E5400"/>
    <w:rsid w:val="004E577D"/>
    <w:rsid w:val="004E7ADA"/>
    <w:rsid w:val="004F4DF6"/>
    <w:rsid w:val="004F53A5"/>
    <w:rsid w:val="004F5FD6"/>
    <w:rsid w:val="00504171"/>
    <w:rsid w:val="0051665D"/>
    <w:rsid w:val="0051728A"/>
    <w:rsid w:val="0052115E"/>
    <w:rsid w:val="00523EFC"/>
    <w:rsid w:val="00524B9B"/>
    <w:rsid w:val="00525520"/>
    <w:rsid w:val="005303D6"/>
    <w:rsid w:val="00537A53"/>
    <w:rsid w:val="00537B71"/>
    <w:rsid w:val="00550023"/>
    <w:rsid w:val="00554CE0"/>
    <w:rsid w:val="00564B83"/>
    <w:rsid w:val="00564DF7"/>
    <w:rsid w:val="0056599A"/>
    <w:rsid w:val="00570BB3"/>
    <w:rsid w:val="0057202B"/>
    <w:rsid w:val="00572932"/>
    <w:rsid w:val="00573839"/>
    <w:rsid w:val="00583574"/>
    <w:rsid w:val="00591BAB"/>
    <w:rsid w:val="005924B5"/>
    <w:rsid w:val="005951F8"/>
    <w:rsid w:val="005A3318"/>
    <w:rsid w:val="005A6393"/>
    <w:rsid w:val="005B0207"/>
    <w:rsid w:val="005B37E2"/>
    <w:rsid w:val="005B4322"/>
    <w:rsid w:val="005B4751"/>
    <w:rsid w:val="005B5836"/>
    <w:rsid w:val="005C0E2B"/>
    <w:rsid w:val="005C226E"/>
    <w:rsid w:val="005D0D4D"/>
    <w:rsid w:val="005E5118"/>
    <w:rsid w:val="005F1239"/>
    <w:rsid w:val="00604EC1"/>
    <w:rsid w:val="00612966"/>
    <w:rsid w:val="00615105"/>
    <w:rsid w:val="0061560A"/>
    <w:rsid w:val="006177DC"/>
    <w:rsid w:val="00620E95"/>
    <w:rsid w:val="00623BE2"/>
    <w:rsid w:val="006254A2"/>
    <w:rsid w:val="00631319"/>
    <w:rsid w:val="00632178"/>
    <w:rsid w:val="00632D62"/>
    <w:rsid w:val="00641D88"/>
    <w:rsid w:val="0064250F"/>
    <w:rsid w:val="00643AEC"/>
    <w:rsid w:val="00652602"/>
    <w:rsid w:val="00657055"/>
    <w:rsid w:val="00671318"/>
    <w:rsid w:val="006732B6"/>
    <w:rsid w:val="0068701F"/>
    <w:rsid w:val="006936D0"/>
    <w:rsid w:val="00697E76"/>
    <w:rsid w:val="006A0809"/>
    <w:rsid w:val="006C11D1"/>
    <w:rsid w:val="006C2389"/>
    <w:rsid w:val="006C4FF0"/>
    <w:rsid w:val="006D03B6"/>
    <w:rsid w:val="006D2B4F"/>
    <w:rsid w:val="006D2BB4"/>
    <w:rsid w:val="006D5552"/>
    <w:rsid w:val="006E42F5"/>
    <w:rsid w:val="006E47BF"/>
    <w:rsid w:val="006E5DF1"/>
    <w:rsid w:val="006E7721"/>
    <w:rsid w:val="006F2352"/>
    <w:rsid w:val="006F32C6"/>
    <w:rsid w:val="006F46DE"/>
    <w:rsid w:val="006F4D6A"/>
    <w:rsid w:val="007004D4"/>
    <w:rsid w:val="00700CA1"/>
    <w:rsid w:val="00701327"/>
    <w:rsid w:val="007055ED"/>
    <w:rsid w:val="00707F63"/>
    <w:rsid w:val="0071551A"/>
    <w:rsid w:val="00721787"/>
    <w:rsid w:val="0072614D"/>
    <w:rsid w:val="007306D1"/>
    <w:rsid w:val="0073313E"/>
    <w:rsid w:val="007345A3"/>
    <w:rsid w:val="007404C6"/>
    <w:rsid w:val="00741FF0"/>
    <w:rsid w:val="007426DD"/>
    <w:rsid w:val="00746EDC"/>
    <w:rsid w:val="007477CE"/>
    <w:rsid w:val="007500BD"/>
    <w:rsid w:val="00752340"/>
    <w:rsid w:val="00752935"/>
    <w:rsid w:val="007561FD"/>
    <w:rsid w:val="0075625F"/>
    <w:rsid w:val="00761A18"/>
    <w:rsid w:val="007652FE"/>
    <w:rsid w:val="00765E9E"/>
    <w:rsid w:val="00767721"/>
    <w:rsid w:val="007706BE"/>
    <w:rsid w:val="00786067"/>
    <w:rsid w:val="00792302"/>
    <w:rsid w:val="007B79B7"/>
    <w:rsid w:val="007C2F02"/>
    <w:rsid w:val="007C3EAB"/>
    <w:rsid w:val="007D05B7"/>
    <w:rsid w:val="007D08CB"/>
    <w:rsid w:val="007D1F21"/>
    <w:rsid w:val="007D2F9E"/>
    <w:rsid w:val="007F0598"/>
    <w:rsid w:val="007F2EA2"/>
    <w:rsid w:val="007F3E7A"/>
    <w:rsid w:val="00805728"/>
    <w:rsid w:val="00811E2A"/>
    <w:rsid w:val="00811F70"/>
    <w:rsid w:val="00820E5F"/>
    <w:rsid w:val="00825808"/>
    <w:rsid w:val="0082657B"/>
    <w:rsid w:val="00834E50"/>
    <w:rsid w:val="008365A9"/>
    <w:rsid w:val="00841303"/>
    <w:rsid w:val="0084679F"/>
    <w:rsid w:val="0085296C"/>
    <w:rsid w:val="008621A5"/>
    <w:rsid w:val="00862816"/>
    <w:rsid w:val="00870EBE"/>
    <w:rsid w:val="00874E78"/>
    <w:rsid w:val="00876E8D"/>
    <w:rsid w:val="0089152E"/>
    <w:rsid w:val="00897526"/>
    <w:rsid w:val="0089752C"/>
    <w:rsid w:val="008A1001"/>
    <w:rsid w:val="008A226B"/>
    <w:rsid w:val="008A2CD9"/>
    <w:rsid w:val="008A34C5"/>
    <w:rsid w:val="008B31AE"/>
    <w:rsid w:val="008B7239"/>
    <w:rsid w:val="008C146C"/>
    <w:rsid w:val="008C1F45"/>
    <w:rsid w:val="008C4EC5"/>
    <w:rsid w:val="008C6F03"/>
    <w:rsid w:val="008C7603"/>
    <w:rsid w:val="008D0288"/>
    <w:rsid w:val="008D1602"/>
    <w:rsid w:val="008D4D2D"/>
    <w:rsid w:val="008D7059"/>
    <w:rsid w:val="008D769D"/>
    <w:rsid w:val="008D799C"/>
    <w:rsid w:val="008E14EB"/>
    <w:rsid w:val="008E33E4"/>
    <w:rsid w:val="008E6166"/>
    <w:rsid w:val="008E6297"/>
    <w:rsid w:val="008F23FC"/>
    <w:rsid w:val="008F25E0"/>
    <w:rsid w:val="008F4E1E"/>
    <w:rsid w:val="00904B2A"/>
    <w:rsid w:val="009078A7"/>
    <w:rsid w:val="00911B5F"/>
    <w:rsid w:val="00921F75"/>
    <w:rsid w:val="00926233"/>
    <w:rsid w:val="00943CA2"/>
    <w:rsid w:val="0095094A"/>
    <w:rsid w:val="00955F26"/>
    <w:rsid w:val="009574B1"/>
    <w:rsid w:val="009620BC"/>
    <w:rsid w:val="00970254"/>
    <w:rsid w:val="00973DA6"/>
    <w:rsid w:val="0097502F"/>
    <w:rsid w:val="00980FC3"/>
    <w:rsid w:val="0098233E"/>
    <w:rsid w:val="00982D50"/>
    <w:rsid w:val="00982E0D"/>
    <w:rsid w:val="009921BC"/>
    <w:rsid w:val="009A1F43"/>
    <w:rsid w:val="009A4274"/>
    <w:rsid w:val="009A6E99"/>
    <w:rsid w:val="009A7E83"/>
    <w:rsid w:val="009B0699"/>
    <w:rsid w:val="009C0149"/>
    <w:rsid w:val="009C15F6"/>
    <w:rsid w:val="009C7AE1"/>
    <w:rsid w:val="009CC1E1"/>
    <w:rsid w:val="009D74A4"/>
    <w:rsid w:val="009E1874"/>
    <w:rsid w:val="009E2730"/>
    <w:rsid w:val="009E3BA7"/>
    <w:rsid w:val="009E4F1A"/>
    <w:rsid w:val="009E592B"/>
    <w:rsid w:val="009E6173"/>
    <w:rsid w:val="009E69EA"/>
    <w:rsid w:val="009F16C5"/>
    <w:rsid w:val="00A12228"/>
    <w:rsid w:val="00A13467"/>
    <w:rsid w:val="00A13D8B"/>
    <w:rsid w:val="00A17660"/>
    <w:rsid w:val="00A17A66"/>
    <w:rsid w:val="00A240DF"/>
    <w:rsid w:val="00A317BB"/>
    <w:rsid w:val="00A3226C"/>
    <w:rsid w:val="00A37AC4"/>
    <w:rsid w:val="00A37AFA"/>
    <w:rsid w:val="00A40954"/>
    <w:rsid w:val="00A43DC3"/>
    <w:rsid w:val="00A513D0"/>
    <w:rsid w:val="00A53B0E"/>
    <w:rsid w:val="00A5594C"/>
    <w:rsid w:val="00A56A87"/>
    <w:rsid w:val="00A619EF"/>
    <w:rsid w:val="00A632E0"/>
    <w:rsid w:val="00A66160"/>
    <w:rsid w:val="00A70D00"/>
    <w:rsid w:val="00A75018"/>
    <w:rsid w:val="00A75246"/>
    <w:rsid w:val="00A75FBE"/>
    <w:rsid w:val="00A764B3"/>
    <w:rsid w:val="00A77BC6"/>
    <w:rsid w:val="00A9145D"/>
    <w:rsid w:val="00A92A98"/>
    <w:rsid w:val="00A95E6D"/>
    <w:rsid w:val="00A960C3"/>
    <w:rsid w:val="00A97508"/>
    <w:rsid w:val="00AA24DC"/>
    <w:rsid w:val="00AA4D0D"/>
    <w:rsid w:val="00AA4DBF"/>
    <w:rsid w:val="00AB341B"/>
    <w:rsid w:val="00AB3EB8"/>
    <w:rsid w:val="00AB4937"/>
    <w:rsid w:val="00AB5C42"/>
    <w:rsid w:val="00AB62E9"/>
    <w:rsid w:val="00AB6BAB"/>
    <w:rsid w:val="00AC04A0"/>
    <w:rsid w:val="00AC441B"/>
    <w:rsid w:val="00AC7134"/>
    <w:rsid w:val="00AE0ECB"/>
    <w:rsid w:val="00B031D9"/>
    <w:rsid w:val="00B03A4A"/>
    <w:rsid w:val="00B0462B"/>
    <w:rsid w:val="00B07464"/>
    <w:rsid w:val="00B12FD7"/>
    <w:rsid w:val="00B15072"/>
    <w:rsid w:val="00B216B7"/>
    <w:rsid w:val="00B251C2"/>
    <w:rsid w:val="00B31422"/>
    <w:rsid w:val="00B31B76"/>
    <w:rsid w:val="00B50853"/>
    <w:rsid w:val="00B57CAA"/>
    <w:rsid w:val="00B630EE"/>
    <w:rsid w:val="00B65112"/>
    <w:rsid w:val="00B656F0"/>
    <w:rsid w:val="00B67073"/>
    <w:rsid w:val="00B67DF4"/>
    <w:rsid w:val="00B726C4"/>
    <w:rsid w:val="00B77B2A"/>
    <w:rsid w:val="00B85A8B"/>
    <w:rsid w:val="00B87A0C"/>
    <w:rsid w:val="00B87CCB"/>
    <w:rsid w:val="00B927D6"/>
    <w:rsid w:val="00B9337B"/>
    <w:rsid w:val="00B94147"/>
    <w:rsid w:val="00BA0310"/>
    <w:rsid w:val="00BA1AFF"/>
    <w:rsid w:val="00BA3323"/>
    <w:rsid w:val="00BA5261"/>
    <w:rsid w:val="00BA73A7"/>
    <w:rsid w:val="00BC1176"/>
    <w:rsid w:val="00BC172F"/>
    <w:rsid w:val="00BC43EE"/>
    <w:rsid w:val="00BC6DCE"/>
    <w:rsid w:val="00BD310E"/>
    <w:rsid w:val="00BE1C15"/>
    <w:rsid w:val="00BE35A4"/>
    <w:rsid w:val="00BE4BDE"/>
    <w:rsid w:val="00BE5971"/>
    <w:rsid w:val="00BF255C"/>
    <w:rsid w:val="00BF7DB9"/>
    <w:rsid w:val="00C02331"/>
    <w:rsid w:val="00C03388"/>
    <w:rsid w:val="00C051D6"/>
    <w:rsid w:val="00C249A6"/>
    <w:rsid w:val="00C25FDE"/>
    <w:rsid w:val="00C357CA"/>
    <w:rsid w:val="00C370F3"/>
    <w:rsid w:val="00C45CC0"/>
    <w:rsid w:val="00C51C9B"/>
    <w:rsid w:val="00C60539"/>
    <w:rsid w:val="00C6086D"/>
    <w:rsid w:val="00C7399E"/>
    <w:rsid w:val="00C745D0"/>
    <w:rsid w:val="00C7798A"/>
    <w:rsid w:val="00C81F26"/>
    <w:rsid w:val="00C82AA3"/>
    <w:rsid w:val="00C86D4F"/>
    <w:rsid w:val="00C92B07"/>
    <w:rsid w:val="00C955F6"/>
    <w:rsid w:val="00CA038C"/>
    <w:rsid w:val="00CA2642"/>
    <w:rsid w:val="00CB13D4"/>
    <w:rsid w:val="00CB29BA"/>
    <w:rsid w:val="00CB738E"/>
    <w:rsid w:val="00CC1FCE"/>
    <w:rsid w:val="00CC4621"/>
    <w:rsid w:val="00CC53A5"/>
    <w:rsid w:val="00CC5A65"/>
    <w:rsid w:val="00CD0596"/>
    <w:rsid w:val="00CD1673"/>
    <w:rsid w:val="00CD48E4"/>
    <w:rsid w:val="00CD524A"/>
    <w:rsid w:val="00CD7E3D"/>
    <w:rsid w:val="00CE165E"/>
    <w:rsid w:val="00CE3FE8"/>
    <w:rsid w:val="00CF65F0"/>
    <w:rsid w:val="00D01BBD"/>
    <w:rsid w:val="00D13BF5"/>
    <w:rsid w:val="00D17E36"/>
    <w:rsid w:val="00D22965"/>
    <w:rsid w:val="00D25919"/>
    <w:rsid w:val="00D271E9"/>
    <w:rsid w:val="00D3494B"/>
    <w:rsid w:val="00D36B35"/>
    <w:rsid w:val="00D46EF1"/>
    <w:rsid w:val="00D5036D"/>
    <w:rsid w:val="00D511C7"/>
    <w:rsid w:val="00D54CDE"/>
    <w:rsid w:val="00D63538"/>
    <w:rsid w:val="00D6382C"/>
    <w:rsid w:val="00D66039"/>
    <w:rsid w:val="00D8195F"/>
    <w:rsid w:val="00D83A94"/>
    <w:rsid w:val="00D8592B"/>
    <w:rsid w:val="00D90706"/>
    <w:rsid w:val="00D97A9B"/>
    <w:rsid w:val="00DA11B6"/>
    <w:rsid w:val="00DA4283"/>
    <w:rsid w:val="00DA4966"/>
    <w:rsid w:val="00DA590F"/>
    <w:rsid w:val="00DB01C6"/>
    <w:rsid w:val="00DB03B0"/>
    <w:rsid w:val="00DB28EF"/>
    <w:rsid w:val="00DB3400"/>
    <w:rsid w:val="00DC1977"/>
    <w:rsid w:val="00DD0A63"/>
    <w:rsid w:val="00DD209A"/>
    <w:rsid w:val="00DD63FB"/>
    <w:rsid w:val="00DE2D6C"/>
    <w:rsid w:val="00DE46EF"/>
    <w:rsid w:val="00DE52C0"/>
    <w:rsid w:val="00DF2C09"/>
    <w:rsid w:val="00DF3659"/>
    <w:rsid w:val="00DF6797"/>
    <w:rsid w:val="00E02B56"/>
    <w:rsid w:val="00E05835"/>
    <w:rsid w:val="00E1572F"/>
    <w:rsid w:val="00E25CE2"/>
    <w:rsid w:val="00E2690E"/>
    <w:rsid w:val="00E34FFF"/>
    <w:rsid w:val="00E41398"/>
    <w:rsid w:val="00E51A4D"/>
    <w:rsid w:val="00E521A6"/>
    <w:rsid w:val="00E53FA1"/>
    <w:rsid w:val="00E5513D"/>
    <w:rsid w:val="00E55D04"/>
    <w:rsid w:val="00E60DA9"/>
    <w:rsid w:val="00E6205C"/>
    <w:rsid w:val="00E621BF"/>
    <w:rsid w:val="00E638CC"/>
    <w:rsid w:val="00E654AC"/>
    <w:rsid w:val="00E656B7"/>
    <w:rsid w:val="00E66F98"/>
    <w:rsid w:val="00E728D1"/>
    <w:rsid w:val="00E76EB4"/>
    <w:rsid w:val="00E7746F"/>
    <w:rsid w:val="00E873CF"/>
    <w:rsid w:val="00E91004"/>
    <w:rsid w:val="00E96816"/>
    <w:rsid w:val="00EA08F9"/>
    <w:rsid w:val="00EB1266"/>
    <w:rsid w:val="00EC07C0"/>
    <w:rsid w:val="00EC1D41"/>
    <w:rsid w:val="00EC4059"/>
    <w:rsid w:val="00EC57F4"/>
    <w:rsid w:val="00ED1240"/>
    <w:rsid w:val="00ED6C0A"/>
    <w:rsid w:val="00EE37FF"/>
    <w:rsid w:val="00EF5C9E"/>
    <w:rsid w:val="00EF63CC"/>
    <w:rsid w:val="00F0448C"/>
    <w:rsid w:val="00F11411"/>
    <w:rsid w:val="00F12530"/>
    <w:rsid w:val="00F128FF"/>
    <w:rsid w:val="00F179E5"/>
    <w:rsid w:val="00F23956"/>
    <w:rsid w:val="00F2529B"/>
    <w:rsid w:val="00F41B87"/>
    <w:rsid w:val="00F41E78"/>
    <w:rsid w:val="00F536C9"/>
    <w:rsid w:val="00F538BC"/>
    <w:rsid w:val="00F559F1"/>
    <w:rsid w:val="00F6488D"/>
    <w:rsid w:val="00F76C65"/>
    <w:rsid w:val="00F77930"/>
    <w:rsid w:val="00F811B2"/>
    <w:rsid w:val="00F81454"/>
    <w:rsid w:val="00F83F2A"/>
    <w:rsid w:val="00F87265"/>
    <w:rsid w:val="00F91DEB"/>
    <w:rsid w:val="00FA1A00"/>
    <w:rsid w:val="00FA281A"/>
    <w:rsid w:val="00FA5003"/>
    <w:rsid w:val="00FA5DE8"/>
    <w:rsid w:val="00FB02A8"/>
    <w:rsid w:val="00FB239F"/>
    <w:rsid w:val="00FB5337"/>
    <w:rsid w:val="00FB6F8E"/>
    <w:rsid w:val="00FC72F4"/>
    <w:rsid w:val="00FD3D03"/>
    <w:rsid w:val="00FD649D"/>
    <w:rsid w:val="00FF272F"/>
    <w:rsid w:val="00FF3E42"/>
    <w:rsid w:val="00FF5718"/>
    <w:rsid w:val="00FF5829"/>
    <w:rsid w:val="01492775"/>
    <w:rsid w:val="02D16EBC"/>
    <w:rsid w:val="039F57BC"/>
    <w:rsid w:val="0493E924"/>
    <w:rsid w:val="049BF247"/>
    <w:rsid w:val="04BAD0EC"/>
    <w:rsid w:val="04D44F2A"/>
    <w:rsid w:val="04FC4D77"/>
    <w:rsid w:val="066DF8F3"/>
    <w:rsid w:val="082E95C0"/>
    <w:rsid w:val="088285C9"/>
    <w:rsid w:val="08EB29E4"/>
    <w:rsid w:val="0A18832A"/>
    <w:rsid w:val="0A9FFDAF"/>
    <w:rsid w:val="0B9EFAC2"/>
    <w:rsid w:val="0BD48BE8"/>
    <w:rsid w:val="0BE44FA5"/>
    <w:rsid w:val="0C6D681B"/>
    <w:rsid w:val="0D02635E"/>
    <w:rsid w:val="0D60ACA7"/>
    <w:rsid w:val="0E01302E"/>
    <w:rsid w:val="0FF85269"/>
    <w:rsid w:val="107ABD36"/>
    <w:rsid w:val="10A53C83"/>
    <w:rsid w:val="10E0073E"/>
    <w:rsid w:val="1211246E"/>
    <w:rsid w:val="1220701B"/>
    <w:rsid w:val="1305F406"/>
    <w:rsid w:val="1321587D"/>
    <w:rsid w:val="1388C9C1"/>
    <w:rsid w:val="14332877"/>
    <w:rsid w:val="147D3D5A"/>
    <w:rsid w:val="148EF8CB"/>
    <w:rsid w:val="150C934F"/>
    <w:rsid w:val="1830124A"/>
    <w:rsid w:val="18D28CBB"/>
    <w:rsid w:val="192FC9D8"/>
    <w:rsid w:val="19B19EF6"/>
    <w:rsid w:val="1AB03DD8"/>
    <w:rsid w:val="1AFBB8C7"/>
    <w:rsid w:val="1B278752"/>
    <w:rsid w:val="1B5FB436"/>
    <w:rsid w:val="1B72F39D"/>
    <w:rsid w:val="1BB49896"/>
    <w:rsid w:val="1E67F67D"/>
    <w:rsid w:val="1FCE5086"/>
    <w:rsid w:val="205385BD"/>
    <w:rsid w:val="209F6188"/>
    <w:rsid w:val="213EA337"/>
    <w:rsid w:val="220432BB"/>
    <w:rsid w:val="2254482F"/>
    <w:rsid w:val="22A3F5FA"/>
    <w:rsid w:val="236A4CA0"/>
    <w:rsid w:val="2375E565"/>
    <w:rsid w:val="25526ACD"/>
    <w:rsid w:val="255ADD50"/>
    <w:rsid w:val="2560A460"/>
    <w:rsid w:val="258BD9BA"/>
    <w:rsid w:val="25F215C9"/>
    <w:rsid w:val="25F41D8C"/>
    <w:rsid w:val="25F7467B"/>
    <w:rsid w:val="296055A0"/>
    <w:rsid w:val="2A9CA8D4"/>
    <w:rsid w:val="2AF0A0FB"/>
    <w:rsid w:val="2B708ED3"/>
    <w:rsid w:val="2B7C99E4"/>
    <w:rsid w:val="2C68E184"/>
    <w:rsid w:val="2C707398"/>
    <w:rsid w:val="2C96FC2F"/>
    <w:rsid w:val="2DE177D1"/>
    <w:rsid w:val="2EFEAAC2"/>
    <w:rsid w:val="2F8897E1"/>
    <w:rsid w:val="3139F3EE"/>
    <w:rsid w:val="3141B947"/>
    <w:rsid w:val="31A06D78"/>
    <w:rsid w:val="325453D6"/>
    <w:rsid w:val="32916569"/>
    <w:rsid w:val="3309C16F"/>
    <w:rsid w:val="331CF89D"/>
    <w:rsid w:val="33A3207D"/>
    <w:rsid w:val="34B9D7F5"/>
    <w:rsid w:val="34E3008F"/>
    <w:rsid w:val="34FE2C85"/>
    <w:rsid w:val="356348AB"/>
    <w:rsid w:val="356D2E49"/>
    <w:rsid w:val="356E43D3"/>
    <w:rsid w:val="358DEFDB"/>
    <w:rsid w:val="3609892D"/>
    <w:rsid w:val="36318F98"/>
    <w:rsid w:val="3747BDE9"/>
    <w:rsid w:val="37934A16"/>
    <w:rsid w:val="38193F85"/>
    <w:rsid w:val="38AB4206"/>
    <w:rsid w:val="390BDBB8"/>
    <w:rsid w:val="39613528"/>
    <w:rsid w:val="3B969A84"/>
    <w:rsid w:val="3C2BA498"/>
    <w:rsid w:val="3CA192B5"/>
    <w:rsid w:val="3D388EFD"/>
    <w:rsid w:val="3DD1775F"/>
    <w:rsid w:val="3FE0D06F"/>
    <w:rsid w:val="405E22AE"/>
    <w:rsid w:val="41837E35"/>
    <w:rsid w:val="420A1133"/>
    <w:rsid w:val="426A15D8"/>
    <w:rsid w:val="4290E36A"/>
    <w:rsid w:val="42F84910"/>
    <w:rsid w:val="45092831"/>
    <w:rsid w:val="4643DF65"/>
    <w:rsid w:val="46CB31A4"/>
    <w:rsid w:val="4748019E"/>
    <w:rsid w:val="48DCF2AA"/>
    <w:rsid w:val="49BF2CF8"/>
    <w:rsid w:val="4BB0E91D"/>
    <w:rsid w:val="4CEF3FA6"/>
    <w:rsid w:val="4E2EB3AA"/>
    <w:rsid w:val="4F3E3E7E"/>
    <w:rsid w:val="51FC8915"/>
    <w:rsid w:val="524720C5"/>
    <w:rsid w:val="53B3F479"/>
    <w:rsid w:val="54702FD5"/>
    <w:rsid w:val="55681EA3"/>
    <w:rsid w:val="56C21AB6"/>
    <w:rsid w:val="56F60F7F"/>
    <w:rsid w:val="572D3459"/>
    <w:rsid w:val="57D38CD3"/>
    <w:rsid w:val="58476F8F"/>
    <w:rsid w:val="5A4A02D0"/>
    <w:rsid w:val="5B1619BA"/>
    <w:rsid w:val="5CFCD7EE"/>
    <w:rsid w:val="5D6572F5"/>
    <w:rsid w:val="5D7169A3"/>
    <w:rsid w:val="5D7BD743"/>
    <w:rsid w:val="5D87AFA5"/>
    <w:rsid w:val="5DE16377"/>
    <w:rsid w:val="5EB26EFB"/>
    <w:rsid w:val="5FF948F6"/>
    <w:rsid w:val="60BF5258"/>
    <w:rsid w:val="6114EDD5"/>
    <w:rsid w:val="618FB2C8"/>
    <w:rsid w:val="62D8FBB8"/>
    <w:rsid w:val="63752D2F"/>
    <w:rsid w:val="65788C04"/>
    <w:rsid w:val="67B7741C"/>
    <w:rsid w:val="694E2380"/>
    <w:rsid w:val="6AA77D66"/>
    <w:rsid w:val="6B5F91C2"/>
    <w:rsid w:val="6B6533FE"/>
    <w:rsid w:val="6BCB75F4"/>
    <w:rsid w:val="6DE9F66E"/>
    <w:rsid w:val="6E6DD58A"/>
    <w:rsid w:val="6EC38C05"/>
    <w:rsid w:val="6EFEFFEA"/>
    <w:rsid w:val="6F7B2248"/>
    <w:rsid w:val="6FDDA76F"/>
    <w:rsid w:val="6FF68F33"/>
    <w:rsid w:val="71633626"/>
    <w:rsid w:val="71676AE2"/>
    <w:rsid w:val="7223747E"/>
    <w:rsid w:val="724D57F6"/>
    <w:rsid w:val="74FF6940"/>
    <w:rsid w:val="76AB4C37"/>
    <w:rsid w:val="77F79784"/>
    <w:rsid w:val="786A7A3F"/>
    <w:rsid w:val="7A881E22"/>
    <w:rsid w:val="7AEF94D7"/>
    <w:rsid w:val="7C39AA72"/>
    <w:rsid w:val="7CB56896"/>
    <w:rsid w:val="7CEFB745"/>
    <w:rsid w:val="7E51D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DDEB4"/>
  <w15:docId w15:val="{001C8D34-AA83-4333-9D5F-08C0288F2B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B5836"/>
    <w:rPr>
      <w:color w:val="000000"/>
      <w:sz w:val="22"/>
      <w:lang w:eastAsia="en-US"/>
    </w:rPr>
  </w:style>
  <w:style w:type="paragraph" w:styleId="Heading3">
    <w:name w:val="heading 3"/>
    <w:basedOn w:val="Normal"/>
    <w:next w:val="Normal"/>
    <w:link w:val="Heading3Char"/>
    <w:semiHidden/>
    <w:unhideWhenUsed/>
    <w:qFormat/>
    <w:rsid w:val="005C226E"/>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5B5836"/>
    <w:pPr>
      <w:tabs>
        <w:tab w:val="center" w:pos="4320"/>
        <w:tab w:val="right" w:pos="8640"/>
      </w:tabs>
    </w:pPr>
  </w:style>
  <w:style w:type="paragraph" w:styleId="Footer">
    <w:name w:val="footer"/>
    <w:basedOn w:val="Normal"/>
    <w:link w:val="FooterChar"/>
    <w:rsid w:val="005B5836"/>
    <w:pPr>
      <w:tabs>
        <w:tab w:val="center" w:pos="4320"/>
        <w:tab w:val="right" w:pos="8640"/>
      </w:tabs>
    </w:pPr>
  </w:style>
  <w:style w:type="paragraph" w:styleId="BalloonText">
    <w:name w:val="Balloon Text"/>
    <w:basedOn w:val="Normal"/>
    <w:semiHidden/>
    <w:rsid w:val="00926233"/>
    <w:rPr>
      <w:rFonts w:ascii="Tahoma" w:hAnsi="Tahoma" w:cs="Tahoma"/>
      <w:sz w:val="16"/>
      <w:szCs w:val="16"/>
    </w:rPr>
  </w:style>
  <w:style w:type="character" w:styleId="Hyperlink">
    <w:name w:val="Hyperlink"/>
    <w:basedOn w:val="DefaultParagraphFont"/>
    <w:rsid w:val="00926233"/>
    <w:rPr>
      <w:color w:val="0000FF"/>
      <w:u w:val="single"/>
    </w:rPr>
  </w:style>
  <w:style w:type="character" w:styleId="Strong">
    <w:name w:val="Strong"/>
    <w:basedOn w:val="DefaultParagraphFont"/>
    <w:qFormat/>
    <w:rsid w:val="007F0598"/>
    <w:rPr>
      <w:b/>
      <w:bCs/>
    </w:rPr>
  </w:style>
  <w:style w:type="table" w:styleId="TableGrid">
    <w:name w:val="Table Grid"/>
    <w:basedOn w:val="TableNormal"/>
    <w:rsid w:val="00700CA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240DF"/>
    <w:pPr>
      <w:ind w:left="720"/>
    </w:pPr>
    <w:rPr>
      <w:rFonts w:ascii="Calibri" w:hAnsi="Calibri" w:eastAsia="Calibri"/>
      <w:color w:val="auto"/>
      <w:szCs w:val="22"/>
      <w:lang w:eastAsia="en-GB"/>
    </w:rPr>
  </w:style>
  <w:style w:type="character" w:styleId="FooterChar" w:customStyle="1">
    <w:name w:val="Footer Char"/>
    <w:basedOn w:val="DefaultParagraphFont"/>
    <w:link w:val="Footer"/>
    <w:rsid w:val="00752935"/>
    <w:rPr>
      <w:color w:val="000000"/>
      <w:sz w:val="22"/>
      <w:lang w:eastAsia="en-US"/>
    </w:rPr>
  </w:style>
  <w:style w:type="paragraph" w:styleId="CommentText">
    <w:name w:val="Comment Text"/>
    <w:basedOn w:val="Normal"/>
    <w:link w:val="CommentTextChar"/>
    <w:unhideWhenUsed/>
    <w:rPr>
      <w:sz w:val="20"/>
    </w:rPr>
  </w:style>
  <w:style w:type="character" w:styleId="CommentTextChar" w:customStyle="1">
    <w:name w:val="Comment Text Char"/>
    <w:basedOn w:val="DefaultParagraphFont"/>
    <w:link w:val="CommentText"/>
    <w:rPr>
      <w:color w:val="000000"/>
      <w:lang w:eastAsia="en-US"/>
    </w:rPr>
  </w:style>
  <w:style w:type="character" w:styleId="CommentReference">
    <w:name w:val="Comment Reference"/>
    <w:basedOn w:val="DefaultParagraphFont"/>
    <w:semiHidden/>
    <w:unhideWhenUsed/>
    <w:rPr>
      <w:sz w:val="16"/>
      <w:szCs w:val="16"/>
    </w:rPr>
  </w:style>
  <w:style w:type="paragraph" w:styleId="CommentSubject">
    <w:name w:val="Comment Subject"/>
    <w:basedOn w:val="CommentText"/>
    <w:next w:val="CommentText"/>
    <w:link w:val="CommentSubjectChar"/>
    <w:semiHidden/>
    <w:unhideWhenUsed/>
    <w:rsid w:val="00407809"/>
    <w:rPr>
      <w:b/>
      <w:bCs/>
    </w:rPr>
  </w:style>
  <w:style w:type="character" w:styleId="CommentSubjectChar" w:customStyle="1">
    <w:name w:val="Comment Subject Char"/>
    <w:basedOn w:val="CommentTextChar"/>
    <w:link w:val="CommentSubject"/>
    <w:semiHidden/>
    <w:rsid w:val="00407809"/>
    <w:rPr>
      <w:b/>
      <w:bCs/>
      <w:color w:val="000000"/>
      <w:lang w:eastAsia="en-US"/>
    </w:rPr>
  </w:style>
  <w:style w:type="character" w:styleId="UnresolvedMention">
    <w:name w:val="Unresolved Mention"/>
    <w:basedOn w:val="DefaultParagraphFont"/>
    <w:uiPriority w:val="99"/>
    <w:semiHidden/>
    <w:unhideWhenUsed/>
    <w:rsid w:val="00407809"/>
    <w:rPr>
      <w:color w:val="605E5C"/>
      <w:shd w:val="clear" w:color="auto" w:fill="E1DFDD"/>
    </w:rPr>
  </w:style>
  <w:style w:type="character" w:styleId="Heading3Char" w:customStyle="1">
    <w:name w:val="Heading 3 Char"/>
    <w:basedOn w:val="DefaultParagraphFont"/>
    <w:link w:val="Heading3"/>
    <w:semiHidden/>
    <w:rsid w:val="005C226E"/>
    <w:rPr>
      <w:rFonts w:asciiTheme="majorHAnsi" w:hAnsiTheme="majorHAnsi" w:eastAsiaTheme="majorEastAsia" w:cstheme="majorBidi"/>
      <w:color w:val="243F60" w:themeColor="accent1" w:themeShade="7F"/>
      <w:sz w:val="24"/>
      <w:szCs w:val="24"/>
      <w:lang w:eastAsia="en-US"/>
    </w:rPr>
  </w:style>
  <w:style w:type="paragraph" w:styleId="NormalNoSpace" w:customStyle="true">
    <w:uiPriority w:val="1"/>
    <w:name w:val="NormalNoSpace"/>
    <w:basedOn w:val="Normal"/>
    <w:qFormat/>
    <w:rsid w:val="3C2BA498"/>
    <w:rPr>
      <w:rFonts w:ascii="Arial" w:hAnsi="Arial" w:eastAsia="" w:cs="" w:asciiTheme="minorAscii" w:hAnsiTheme="minorAscii" w:eastAsiaTheme="minorEastAsia" w:cstheme="minorBidi"/>
    </w:rPr>
    <w:pPr>
      <w:spacing w:after="0" w:line="26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2616">
      <w:bodyDiv w:val="1"/>
      <w:marLeft w:val="0"/>
      <w:marRight w:val="0"/>
      <w:marTop w:val="0"/>
      <w:marBottom w:val="0"/>
      <w:divBdr>
        <w:top w:val="none" w:sz="0" w:space="0" w:color="auto"/>
        <w:left w:val="none" w:sz="0" w:space="0" w:color="auto"/>
        <w:bottom w:val="none" w:sz="0" w:space="0" w:color="auto"/>
        <w:right w:val="none" w:sz="0" w:space="0" w:color="auto"/>
      </w:divBdr>
      <w:divsChild>
        <w:div w:id="1565871793">
          <w:marLeft w:val="0"/>
          <w:marRight w:val="0"/>
          <w:marTop w:val="0"/>
          <w:marBottom w:val="0"/>
          <w:divBdr>
            <w:top w:val="none" w:sz="0" w:space="0" w:color="auto"/>
            <w:left w:val="none" w:sz="0" w:space="0" w:color="auto"/>
            <w:bottom w:val="none" w:sz="0" w:space="0" w:color="auto"/>
            <w:right w:val="none" w:sz="0" w:space="0" w:color="auto"/>
          </w:divBdr>
        </w:div>
      </w:divsChild>
    </w:div>
    <w:div w:id="73086641">
      <w:bodyDiv w:val="1"/>
      <w:marLeft w:val="0"/>
      <w:marRight w:val="0"/>
      <w:marTop w:val="0"/>
      <w:marBottom w:val="0"/>
      <w:divBdr>
        <w:top w:val="none" w:sz="0" w:space="0" w:color="auto"/>
        <w:left w:val="none" w:sz="0" w:space="0" w:color="auto"/>
        <w:bottom w:val="none" w:sz="0" w:space="0" w:color="auto"/>
        <w:right w:val="none" w:sz="0" w:space="0" w:color="auto"/>
      </w:divBdr>
    </w:div>
    <w:div w:id="118884417">
      <w:bodyDiv w:val="1"/>
      <w:marLeft w:val="0"/>
      <w:marRight w:val="0"/>
      <w:marTop w:val="0"/>
      <w:marBottom w:val="0"/>
      <w:divBdr>
        <w:top w:val="none" w:sz="0" w:space="0" w:color="auto"/>
        <w:left w:val="none" w:sz="0" w:space="0" w:color="auto"/>
        <w:bottom w:val="none" w:sz="0" w:space="0" w:color="auto"/>
        <w:right w:val="none" w:sz="0" w:space="0" w:color="auto"/>
      </w:divBdr>
    </w:div>
    <w:div w:id="120341774">
      <w:bodyDiv w:val="1"/>
      <w:marLeft w:val="0"/>
      <w:marRight w:val="0"/>
      <w:marTop w:val="0"/>
      <w:marBottom w:val="0"/>
      <w:divBdr>
        <w:top w:val="none" w:sz="0" w:space="0" w:color="auto"/>
        <w:left w:val="none" w:sz="0" w:space="0" w:color="auto"/>
        <w:bottom w:val="none" w:sz="0" w:space="0" w:color="auto"/>
        <w:right w:val="none" w:sz="0" w:space="0" w:color="auto"/>
      </w:divBdr>
    </w:div>
    <w:div w:id="303043481">
      <w:bodyDiv w:val="1"/>
      <w:marLeft w:val="0"/>
      <w:marRight w:val="0"/>
      <w:marTop w:val="0"/>
      <w:marBottom w:val="0"/>
      <w:divBdr>
        <w:top w:val="none" w:sz="0" w:space="0" w:color="auto"/>
        <w:left w:val="none" w:sz="0" w:space="0" w:color="auto"/>
        <w:bottom w:val="none" w:sz="0" w:space="0" w:color="auto"/>
        <w:right w:val="none" w:sz="0" w:space="0" w:color="auto"/>
      </w:divBdr>
    </w:div>
    <w:div w:id="433094164">
      <w:bodyDiv w:val="1"/>
      <w:marLeft w:val="0"/>
      <w:marRight w:val="0"/>
      <w:marTop w:val="0"/>
      <w:marBottom w:val="0"/>
      <w:divBdr>
        <w:top w:val="none" w:sz="0" w:space="0" w:color="auto"/>
        <w:left w:val="none" w:sz="0" w:space="0" w:color="auto"/>
        <w:bottom w:val="none" w:sz="0" w:space="0" w:color="auto"/>
        <w:right w:val="none" w:sz="0" w:space="0" w:color="auto"/>
      </w:divBdr>
      <w:divsChild>
        <w:div w:id="1062946885">
          <w:marLeft w:val="547"/>
          <w:marRight w:val="0"/>
          <w:marTop w:val="0"/>
          <w:marBottom w:val="0"/>
          <w:divBdr>
            <w:top w:val="none" w:sz="0" w:space="0" w:color="auto"/>
            <w:left w:val="none" w:sz="0" w:space="0" w:color="auto"/>
            <w:bottom w:val="none" w:sz="0" w:space="0" w:color="auto"/>
            <w:right w:val="none" w:sz="0" w:space="0" w:color="auto"/>
          </w:divBdr>
        </w:div>
      </w:divsChild>
    </w:div>
    <w:div w:id="568342037">
      <w:bodyDiv w:val="1"/>
      <w:marLeft w:val="0"/>
      <w:marRight w:val="0"/>
      <w:marTop w:val="0"/>
      <w:marBottom w:val="0"/>
      <w:divBdr>
        <w:top w:val="none" w:sz="0" w:space="0" w:color="auto"/>
        <w:left w:val="none" w:sz="0" w:space="0" w:color="auto"/>
        <w:bottom w:val="none" w:sz="0" w:space="0" w:color="auto"/>
        <w:right w:val="none" w:sz="0" w:space="0" w:color="auto"/>
      </w:divBdr>
    </w:div>
    <w:div w:id="584607564">
      <w:bodyDiv w:val="1"/>
      <w:marLeft w:val="0"/>
      <w:marRight w:val="0"/>
      <w:marTop w:val="0"/>
      <w:marBottom w:val="0"/>
      <w:divBdr>
        <w:top w:val="none" w:sz="0" w:space="0" w:color="auto"/>
        <w:left w:val="none" w:sz="0" w:space="0" w:color="auto"/>
        <w:bottom w:val="none" w:sz="0" w:space="0" w:color="auto"/>
        <w:right w:val="none" w:sz="0" w:space="0" w:color="auto"/>
      </w:divBdr>
    </w:div>
    <w:div w:id="604652610">
      <w:bodyDiv w:val="1"/>
      <w:marLeft w:val="0"/>
      <w:marRight w:val="0"/>
      <w:marTop w:val="0"/>
      <w:marBottom w:val="0"/>
      <w:divBdr>
        <w:top w:val="none" w:sz="0" w:space="0" w:color="auto"/>
        <w:left w:val="none" w:sz="0" w:space="0" w:color="auto"/>
        <w:bottom w:val="none" w:sz="0" w:space="0" w:color="auto"/>
        <w:right w:val="none" w:sz="0" w:space="0" w:color="auto"/>
      </w:divBdr>
    </w:div>
    <w:div w:id="620573984">
      <w:bodyDiv w:val="1"/>
      <w:marLeft w:val="0"/>
      <w:marRight w:val="0"/>
      <w:marTop w:val="0"/>
      <w:marBottom w:val="0"/>
      <w:divBdr>
        <w:top w:val="none" w:sz="0" w:space="0" w:color="auto"/>
        <w:left w:val="none" w:sz="0" w:space="0" w:color="auto"/>
        <w:bottom w:val="none" w:sz="0" w:space="0" w:color="auto"/>
        <w:right w:val="none" w:sz="0" w:space="0" w:color="auto"/>
      </w:divBdr>
    </w:div>
    <w:div w:id="669677982">
      <w:bodyDiv w:val="1"/>
      <w:marLeft w:val="0"/>
      <w:marRight w:val="0"/>
      <w:marTop w:val="0"/>
      <w:marBottom w:val="0"/>
      <w:divBdr>
        <w:top w:val="none" w:sz="0" w:space="0" w:color="auto"/>
        <w:left w:val="none" w:sz="0" w:space="0" w:color="auto"/>
        <w:bottom w:val="none" w:sz="0" w:space="0" w:color="auto"/>
        <w:right w:val="none" w:sz="0" w:space="0" w:color="auto"/>
      </w:divBdr>
      <w:divsChild>
        <w:div w:id="709453458">
          <w:marLeft w:val="0"/>
          <w:marRight w:val="0"/>
          <w:marTop w:val="0"/>
          <w:marBottom w:val="0"/>
          <w:divBdr>
            <w:top w:val="none" w:sz="0" w:space="0" w:color="auto"/>
            <w:left w:val="none" w:sz="0" w:space="0" w:color="auto"/>
            <w:bottom w:val="none" w:sz="0" w:space="0" w:color="auto"/>
            <w:right w:val="none" w:sz="0" w:space="0" w:color="auto"/>
          </w:divBdr>
        </w:div>
      </w:divsChild>
    </w:div>
    <w:div w:id="913853783">
      <w:bodyDiv w:val="1"/>
      <w:marLeft w:val="0"/>
      <w:marRight w:val="0"/>
      <w:marTop w:val="0"/>
      <w:marBottom w:val="0"/>
      <w:divBdr>
        <w:top w:val="none" w:sz="0" w:space="0" w:color="auto"/>
        <w:left w:val="none" w:sz="0" w:space="0" w:color="auto"/>
        <w:bottom w:val="none" w:sz="0" w:space="0" w:color="auto"/>
        <w:right w:val="none" w:sz="0" w:space="0" w:color="auto"/>
      </w:divBdr>
    </w:div>
    <w:div w:id="1043286186">
      <w:bodyDiv w:val="1"/>
      <w:marLeft w:val="0"/>
      <w:marRight w:val="0"/>
      <w:marTop w:val="0"/>
      <w:marBottom w:val="0"/>
      <w:divBdr>
        <w:top w:val="none" w:sz="0" w:space="0" w:color="auto"/>
        <w:left w:val="none" w:sz="0" w:space="0" w:color="auto"/>
        <w:bottom w:val="none" w:sz="0" w:space="0" w:color="auto"/>
        <w:right w:val="none" w:sz="0" w:space="0" w:color="auto"/>
      </w:divBdr>
    </w:div>
    <w:div w:id="1131248938">
      <w:bodyDiv w:val="1"/>
      <w:marLeft w:val="0"/>
      <w:marRight w:val="0"/>
      <w:marTop w:val="0"/>
      <w:marBottom w:val="0"/>
      <w:divBdr>
        <w:top w:val="none" w:sz="0" w:space="0" w:color="auto"/>
        <w:left w:val="none" w:sz="0" w:space="0" w:color="auto"/>
        <w:bottom w:val="none" w:sz="0" w:space="0" w:color="auto"/>
        <w:right w:val="none" w:sz="0" w:space="0" w:color="auto"/>
      </w:divBdr>
    </w:div>
    <w:div w:id="1345010720">
      <w:bodyDiv w:val="1"/>
      <w:marLeft w:val="0"/>
      <w:marRight w:val="0"/>
      <w:marTop w:val="0"/>
      <w:marBottom w:val="0"/>
      <w:divBdr>
        <w:top w:val="none" w:sz="0" w:space="0" w:color="auto"/>
        <w:left w:val="none" w:sz="0" w:space="0" w:color="auto"/>
        <w:bottom w:val="none" w:sz="0" w:space="0" w:color="auto"/>
        <w:right w:val="none" w:sz="0" w:space="0" w:color="auto"/>
      </w:divBdr>
    </w:div>
    <w:div w:id="1698120312">
      <w:bodyDiv w:val="1"/>
      <w:marLeft w:val="0"/>
      <w:marRight w:val="0"/>
      <w:marTop w:val="0"/>
      <w:marBottom w:val="0"/>
      <w:divBdr>
        <w:top w:val="none" w:sz="0" w:space="0" w:color="auto"/>
        <w:left w:val="none" w:sz="0" w:space="0" w:color="auto"/>
        <w:bottom w:val="none" w:sz="0" w:space="0" w:color="auto"/>
        <w:right w:val="none" w:sz="0" w:space="0" w:color="auto"/>
      </w:divBdr>
    </w:div>
    <w:div w:id="1865365019">
      <w:bodyDiv w:val="1"/>
      <w:marLeft w:val="0"/>
      <w:marRight w:val="0"/>
      <w:marTop w:val="0"/>
      <w:marBottom w:val="0"/>
      <w:divBdr>
        <w:top w:val="none" w:sz="0" w:space="0" w:color="auto"/>
        <w:left w:val="none" w:sz="0" w:space="0" w:color="auto"/>
        <w:bottom w:val="none" w:sz="0" w:space="0" w:color="auto"/>
        <w:right w:val="none" w:sz="0" w:space="0" w:color="auto"/>
      </w:divBdr>
    </w:div>
    <w:div w:id="1868059774">
      <w:bodyDiv w:val="1"/>
      <w:marLeft w:val="0"/>
      <w:marRight w:val="0"/>
      <w:marTop w:val="0"/>
      <w:marBottom w:val="0"/>
      <w:divBdr>
        <w:top w:val="none" w:sz="0" w:space="0" w:color="auto"/>
        <w:left w:val="none" w:sz="0" w:space="0" w:color="auto"/>
        <w:bottom w:val="none" w:sz="0" w:space="0" w:color="auto"/>
        <w:right w:val="none" w:sz="0" w:space="0" w:color="auto"/>
      </w:divBdr>
    </w:div>
    <w:div w:id="200173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mailto:Socialvalue@ccha.org.uk" TargetMode="Externa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ind-tender.service.gov.uk/Searc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ccha.org.uk" TargetMode="External"/><Relationship Id="rId2" Type="http://schemas.openxmlformats.org/officeDocument/2006/relationships/hyperlink" Target="mailto:info@ccha.org.uk"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6b8c0e-03b9-4402-a6e8-165e499352a9">
      <Terms xmlns="http://schemas.microsoft.com/office/infopath/2007/PartnerControls"/>
    </lcf76f155ced4ddcb4097134ff3c332f>
    <TaxCatchAll xmlns="7e140315-5e14-411e-aada-9721b4bed108"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4AE2D445EC3641B75F96C303B8435E" ma:contentTypeVersion="20" ma:contentTypeDescription="Create a new document." ma:contentTypeScope="" ma:versionID="9a262efc148efd34d105b1b5f1bd0109">
  <xsd:schema xmlns:xsd="http://www.w3.org/2001/XMLSchema" xmlns:xs="http://www.w3.org/2001/XMLSchema" xmlns:p="http://schemas.microsoft.com/office/2006/metadata/properties" xmlns:ns1="http://schemas.microsoft.com/sharepoint/v3" xmlns:ns2="146b8c0e-03b9-4402-a6e8-165e499352a9" xmlns:ns3="7e140315-5e14-411e-aada-9721b4bed108" targetNamespace="http://schemas.microsoft.com/office/2006/metadata/properties" ma:root="true" ma:fieldsID="51897bdefa312a60b15ca79995e13f26" ns1:_="" ns2:_="" ns3:_="">
    <xsd:import namespace="http://schemas.microsoft.com/sharepoint/v3"/>
    <xsd:import namespace="146b8c0e-03b9-4402-a6e8-165e499352a9"/>
    <xsd:import namespace="7e140315-5e14-411e-aada-9721b4bed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6b8c0e-03b9-4402-a6e8-165e499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57f809-78fa-402b-9542-2453e721f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0315-5e14-411e-aada-9721b4bed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76bbe5-3c33-4b4b-8daa-96809e1a7a70}" ma:internalName="TaxCatchAll" ma:showField="CatchAllData" ma:web="7e140315-5e14-411e-aada-9721b4bed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E837B3-F008-478B-8B6F-B6F832109CD5}">
  <ds:schemaRefs>
    <ds:schemaRef ds:uri="http://schemas.microsoft.com/office/2006/metadata/properties"/>
    <ds:schemaRef ds:uri="http://schemas.microsoft.com/office/infopath/2007/PartnerControls"/>
    <ds:schemaRef ds:uri="146b8c0e-03b9-4402-a6e8-165e499352a9"/>
    <ds:schemaRef ds:uri="7e140315-5e14-411e-aada-9721b4bed108"/>
    <ds:schemaRef ds:uri="http://schemas.microsoft.com/sharepoint/v3"/>
  </ds:schemaRefs>
</ds:datastoreItem>
</file>

<file path=customXml/itemProps2.xml><?xml version="1.0" encoding="utf-8"?>
<ds:datastoreItem xmlns:ds="http://schemas.openxmlformats.org/officeDocument/2006/customXml" ds:itemID="{0028C12C-6F73-428F-88C5-821EC42C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6b8c0e-03b9-4402-a6e8-165e499352a9"/>
    <ds:schemaRef ds:uri="7e140315-5e14-411e-aada-9721b4bed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F6B21-EAE6-475B-853E-49E08EE77242}">
  <ds:schemaRefs>
    <ds:schemaRef ds:uri="http://schemas.microsoft.com/sharepoint/v3/contenttype/forms"/>
  </ds:schemaRefs>
</ds:datastoreItem>
</file>

<file path=docMetadata/LabelInfo.xml><?xml version="1.0" encoding="utf-8"?>
<clbl:labelList xmlns:clbl="http://schemas.microsoft.com/office/2020/mipLabelMetadata">
  <clbl:label id="{990f30d8-a6c2-44d7-8986-2f77641d9fc7}" enabled="1" method="Privileged" siteId="{40567f0a-cb84-4451-9071-7bf53a71ac7d}"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UHW NHS Healthcare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22nd March, 2005</dc:title>
  <dc:creator>Sue Rogers</dc:creator>
  <lastModifiedBy>Amy Thompson</lastModifiedBy>
  <revision>141</revision>
  <lastPrinted>2015-11-17T14:14:00.0000000Z</lastPrinted>
  <dcterms:created xsi:type="dcterms:W3CDTF">2023-07-18T10:25:00.0000000Z</dcterms:created>
  <dcterms:modified xsi:type="dcterms:W3CDTF">2026-07-27T10:16:05.1579948Z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0x0101007D4AE2D445EC3641B75F96C303B8435E</vt:lpwstr>
  </property>
  <property fmtid="{D5CDD505-2E9C-101B-9397-08002B2CF9AE}" pid="3" name="MediaServiceImageTags">
    <vt:lpwstr/>
  </property>
</Properties>
</file>